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91BA" w14:textId="77777777" w:rsidR="00204255" w:rsidRDefault="00204255" w:rsidP="00C34F62">
      <w:pPr>
        <w:textAlignment w:val="baseline"/>
      </w:pPr>
    </w:p>
    <w:p w14:paraId="0FE03AC8" w14:textId="77777777" w:rsidR="00D34F47" w:rsidRDefault="00D34F47" w:rsidP="00C34F62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</w:p>
    <w:p w14:paraId="586596CE" w14:textId="7D12373B" w:rsidR="00C34F62" w:rsidRDefault="00275ACB" w:rsidP="00C34F62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  <w:r w:rsidRPr="00275ACB">
        <w:rPr>
          <w:rFonts w:eastAsia="Times New Roman" w:cs="Arial"/>
          <w:b/>
          <w:bCs/>
          <w:color w:val="00A3AD"/>
          <w:sz w:val="22"/>
          <w:lang w:eastAsia="en-GB"/>
        </w:rPr>
        <w:t>Building Safety Intelligence Analyst</w:t>
      </w:r>
    </w:p>
    <w:p w14:paraId="5D1D7D73" w14:textId="77777777" w:rsidR="00275ACB" w:rsidRPr="00A465C9" w:rsidRDefault="00275ACB" w:rsidP="00C34F62">
      <w:pPr>
        <w:textAlignment w:val="baseline"/>
        <w:rPr>
          <w:rFonts w:ascii="Segoe UI" w:eastAsia="Times New Roman" w:hAnsi="Segoe UI" w:cs="Segoe UI"/>
          <w:color w:val="00A3AD"/>
          <w:sz w:val="22"/>
          <w:lang w:eastAsia="en-GB"/>
        </w:rPr>
      </w:pPr>
    </w:p>
    <w:p w14:paraId="51EB6A76" w14:textId="1CB517A6" w:rsidR="0051368C" w:rsidRPr="00A465C9" w:rsidRDefault="0051368C" w:rsidP="00A6552E">
      <w:pPr>
        <w:textAlignment w:val="baseline"/>
        <w:rPr>
          <w:rFonts w:eastAsia="Times New Roman" w:cs="Arial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 xml:space="preserve">Our vision is to create communities where everyone has a safe home in a place where they’re proud to live. We’re big and we’re local. Residents are at the heart of </w:t>
      </w:r>
      <w:r w:rsidR="00574FB5">
        <w:rPr>
          <w:rFonts w:eastAsia="Times New Roman" w:cs="Arial"/>
          <w:sz w:val="22"/>
          <w:lang w:eastAsia="en-GB"/>
        </w:rPr>
        <w:t xml:space="preserve">all we </w:t>
      </w:r>
      <w:r w:rsidRPr="00A465C9">
        <w:rPr>
          <w:rFonts w:eastAsia="Times New Roman" w:cs="Arial"/>
          <w:sz w:val="22"/>
          <w:lang w:eastAsia="en-GB"/>
        </w:rPr>
        <w:t>and we use our size to influence positive change in the areas where we operate.</w:t>
      </w:r>
    </w:p>
    <w:p w14:paraId="4F601FFC" w14:textId="77777777" w:rsidR="0051368C" w:rsidRPr="00A465C9" w:rsidRDefault="0051368C" w:rsidP="00A6552E">
      <w:pPr>
        <w:textAlignment w:val="baseline"/>
        <w:rPr>
          <w:rFonts w:ascii="Segoe UI" w:eastAsia="Times New Roman" w:hAnsi="Segoe UI" w:cs="Segoe UI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  </w:t>
      </w:r>
    </w:p>
    <w:p w14:paraId="5B035278" w14:textId="1EE88541" w:rsidR="00B20180" w:rsidRPr="00A465C9" w:rsidRDefault="00B20180" w:rsidP="00B20180">
      <w:pPr>
        <w:textAlignment w:val="baseline"/>
        <w:rPr>
          <w:rFonts w:eastAsia="Times New Roman" w:cs="Arial"/>
          <w:sz w:val="22"/>
          <w:lang w:eastAsia="en-GB"/>
        </w:rPr>
      </w:pPr>
      <w:r>
        <w:rPr>
          <w:rFonts w:eastAsia="Times New Roman" w:cs="Arial"/>
          <w:sz w:val="22"/>
          <w:lang w:eastAsia="en-GB"/>
        </w:rPr>
        <w:t>It</w:t>
      </w:r>
      <w:r w:rsidR="00574FB5">
        <w:rPr>
          <w:rFonts w:eastAsia="Times New Roman" w:cs="Arial"/>
          <w:sz w:val="22"/>
          <w:lang w:eastAsia="en-GB"/>
        </w:rPr>
        <w:t>’s</w:t>
      </w:r>
      <w:r>
        <w:rPr>
          <w:rFonts w:eastAsia="Times New Roman" w:cs="Arial"/>
          <w:sz w:val="22"/>
          <w:lang w:eastAsia="en-GB"/>
        </w:rPr>
        <w:t xml:space="preserve"> </w:t>
      </w:r>
      <w:r w:rsidRPr="00A465C9">
        <w:rPr>
          <w:rFonts w:eastAsia="Times New Roman" w:cs="Arial"/>
          <w:sz w:val="22"/>
          <w:lang w:eastAsia="en-GB"/>
        </w:rPr>
        <w:t xml:space="preserve">also about living our values </w:t>
      </w:r>
      <w:r>
        <w:rPr>
          <w:rFonts w:eastAsia="Times New Roman" w:cs="Arial"/>
          <w:sz w:val="22"/>
          <w:lang w:eastAsia="en-GB"/>
        </w:rPr>
        <w:t xml:space="preserve">which are at the </w:t>
      </w:r>
      <w:r w:rsidRPr="003F07A6">
        <w:rPr>
          <w:rFonts w:eastAsia="Times New Roman" w:cs="Arial"/>
          <w:b/>
          <w:bCs/>
          <w:sz w:val="22"/>
          <w:lang w:eastAsia="en-GB"/>
        </w:rPr>
        <w:t>HEART</w:t>
      </w:r>
      <w:r>
        <w:rPr>
          <w:rFonts w:eastAsia="Times New Roman" w:cs="Arial"/>
          <w:sz w:val="22"/>
          <w:lang w:eastAsia="en-GB"/>
        </w:rPr>
        <w:t xml:space="preserve"> of what we do. A</w:t>
      </w:r>
      <w:r w:rsidRPr="00A465C9">
        <w:rPr>
          <w:rFonts w:eastAsia="Times New Roman" w:cs="Arial"/>
          <w:sz w:val="22"/>
          <w:lang w:eastAsia="en-GB"/>
        </w:rPr>
        <w:t xml:space="preserve">ll colleagues </w:t>
      </w:r>
      <w:proofErr w:type="gramStart"/>
      <w:r w:rsidR="00574FB5">
        <w:rPr>
          <w:rFonts w:eastAsia="Times New Roman" w:cs="Arial"/>
          <w:sz w:val="22"/>
          <w:lang w:eastAsia="en-GB"/>
        </w:rPr>
        <w:t xml:space="preserve">are </w:t>
      </w:r>
      <w:r w:rsidRPr="00A465C9">
        <w:rPr>
          <w:rFonts w:eastAsia="Times New Roman" w:cs="Arial"/>
          <w:sz w:val="22"/>
          <w:lang w:eastAsia="en-GB"/>
        </w:rPr>
        <w:t xml:space="preserve"> expected</w:t>
      </w:r>
      <w:proofErr w:type="gramEnd"/>
      <w:r w:rsidRPr="00A465C9">
        <w:rPr>
          <w:rFonts w:eastAsia="Times New Roman" w:cs="Arial"/>
          <w:sz w:val="22"/>
          <w:lang w:eastAsia="en-GB"/>
        </w:rPr>
        <w:t xml:space="preserve"> to demonstrate a commitment to our values through their behaviours</w:t>
      </w:r>
      <w:r w:rsidR="00574FB5">
        <w:rPr>
          <w:rFonts w:eastAsia="Times New Roman" w:cs="Arial"/>
          <w:sz w:val="22"/>
          <w:lang w:eastAsia="en-GB"/>
        </w:rPr>
        <w:t xml:space="preserve">, actions and words </w:t>
      </w:r>
      <w:proofErr w:type="gramStart"/>
      <w:r w:rsidRPr="00A465C9">
        <w:rPr>
          <w:rFonts w:eastAsia="Times New Roman" w:cs="Arial"/>
          <w:sz w:val="22"/>
          <w:lang w:eastAsia="en-GB"/>
        </w:rPr>
        <w:t>on a daily</w:t>
      </w:r>
      <w:r>
        <w:rPr>
          <w:rFonts w:eastAsia="Times New Roman" w:cs="Arial"/>
          <w:sz w:val="22"/>
          <w:lang w:eastAsia="en-GB"/>
        </w:rPr>
        <w:t xml:space="preserve"> basis</w:t>
      </w:r>
      <w:proofErr w:type="gramEnd"/>
      <w:r w:rsidRPr="00A465C9">
        <w:rPr>
          <w:rFonts w:eastAsia="Times New Roman" w:cs="Arial"/>
          <w:sz w:val="22"/>
          <w:lang w:eastAsia="en-GB"/>
        </w:rPr>
        <w:t xml:space="preserve">. As a valued </w:t>
      </w:r>
      <w:r>
        <w:rPr>
          <w:rFonts w:eastAsia="Times New Roman" w:cs="Arial"/>
          <w:sz w:val="22"/>
          <w:lang w:eastAsia="en-GB"/>
        </w:rPr>
        <w:t>member</w:t>
      </w:r>
      <w:r w:rsidRPr="00A465C9">
        <w:rPr>
          <w:rFonts w:eastAsia="Times New Roman" w:cs="Arial"/>
          <w:sz w:val="22"/>
          <w:lang w:eastAsia="en-GB"/>
        </w:rPr>
        <w:t xml:space="preserve"> of the Southern Housing Team, you</w:t>
      </w:r>
      <w:r w:rsidR="00574FB5">
        <w:rPr>
          <w:rFonts w:eastAsia="Times New Roman" w:cs="Arial"/>
          <w:sz w:val="22"/>
          <w:lang w:eastAsia="en-GB"/>
        </w:rPr>
        <w:t>’ll</w:t>
      </w:r>
      <w:r w:rsidRPr="00A465C9">
        <w:rPr>
          <w:rFonts w:eastAsia="Times New Roman" w:cs="Arial"/>
          <w:sz w:val="22"/>
          <w:lang w:eastAsia="en-GB"/>
        </w:rPr>
        <w:t xml:space="preserve"> embrace our Values to inspire others as well as yourself to be </w:t>
      </w:r>
      <w:r w:rsidRPr="00A465C9">
        <w:rPr>
          <w:rFonts w:eastAsia="Times New Roman" w:cs="Arial"/>
          <w:sz w:val="22"/>
          <w:lang w:eastAsia="en-GB"/>
        </w:rPr>
        <w:br/>
      </w:r>
    </w:p>
    <w:p w14:paraId="159ACC44" w14:textId="6C745EA5" w:rsidR="0051368C" w:rsidRPr="00A465C9" w:rsidRDefault="0051368C" w:rsidP="0051368C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H</w:t>
      </w:r>
      <w:r w:rsidRPr="00A465C9">
        <w:rPr>
          <w:rFonts w:ascii="Arial" w:eastAsia="Times New Roman" w:hAnsi="Arial" w:cs="Arial"/>
          <w:lang w:eastAsia="en-GB"/>
        </w:rPr>
        <w:t>onest</w:t>
      </w:r>
    </w:p>
    <w:p w14:paraId="6E9B03FF" w14:textId="5B2189B9" w:rsidR="0051368C" w:rsidRPr="00A465C9" w:rsidRDefault="0051368C" w:rsidP="0051368C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E</w:t>
      </w:r>
      <w:r w:rsidRPr="00A465C9">
        <w:rPr>
          <w:rFonts w:ascii="Arial" w:eastAsia="Times New Roman" w:hAnsi="Arial" w:cs="Arial"/>
          <w:lang w:eastAsia="en-GB"/>
        </w:rPr>
        <w:t>fficient</w:t>
      </w:r>
    </w:p>
    <w:p w14:paraId="4BF54FC9" w14:textId="2FA5DBB6" w:rsidR="0051368C" w:rsidRPr="00A465C9" w:rsidRDefault="0051368C" w:rsidP="0051368C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A</w:t>
      </w:r>
      <w:r w:rsidRPr="00A465C9">
        <w:rPr>
          <w:rFonts w:ascii="Arial" w:eastAsia="Times New Roman" w:hAnsi="Arial" w:cs="Arial"/>
          <w:lang w:eastAsia="en-GB"/>
        </w:rPr>
        <w:t>ccountable</w:t>
      </w:r>
    </w:p>
    <w:p w14:paraId="1D02BF7E" w14:textId="328FB636" w:rsidR="0051368C" w:rsidRPr="00A465C9" w:rsidRDefault="0051368C" w:rsidP="0051368C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R</w:t>
      </w:r>
      <w:r w:rsidRPr="00A465C9">
        <w:rPr>
          <w:rFonts w:ascii="Arial" w:eastAsia="Times New Roman" w:hAnsi="Arial" w:cs="Arial"/>
          <w:lang w:eastAsia="en-GB"/>
        </w:rPr>
        <w:t xml:space="preserve">espectful </w:t>
      </w:r>
    </w:p>
    <w:p w14:paraId="0D7906B7" w14:textId="0B35DD9B" w:rsidR="0051368C" w:rsidRPr="00A465C9" w:rsidRDefault="0051368C" w:rsidP="0051368C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en-GB"/>
        </w:rPr>
      </w:pPr>
      <w:r w:rsidRPr="00E04D26">
        <w:rPr>
          <w:rFonts w:ascii="Arial" w:hAnsi="Arial" w:cs="Arial"/>
          <w:b/>
          <w:bCs/>
          <w:color w:val="008AAB"/>
        </w:rPr>
        <w:t>T</w:t>
      </w:r>
      <w:r w:rsidRPr="00A465C9">
        <w:rPr>
          <w:rFonts w:ascii="Arial" w:eastAsia="Times New Roman" w:hAnsi="Arial" w:cs="Arial"/>
          <w:lang w:eastAsia="en-GB"/>
        </w:rPr>
        <w:t>rusted</w:t>
      </w:r>
    </w:p>
    <w:p w14:paraId="770347F5" w14:textId="77777777" w:rsidR="0051368C" w:rsidRPr="00A465C9" w:rsidRDefault="0051368C" w:rsidP="0051368C">
      <w:pPr>
        <w:jc w:val="both"/>
        <w:textAlignment w:val="baseline"/>
        <w:rPr>
          <w:rFonts w:eastAsia="Times New Roman" w:cs="Arial"/>
          <w:b/>
          <w:bCs/>
          <w:color w:val="000000" w:themeColor="text1"/>
          <w:sz w:val="22"/>
          <w:lang w:eastAsia="en-GB"/>
        </w:rPr>
      </w:pPr>
    </w:p>
    <w:p w14:paraId="53EC8C05" w14:textId="3F51CFA1" w:rsidR="0051368C" w:rsidRPr="00A465C9" w:rsidRDefault="0051368C" w:rsidP="0051368C">
      <w:pPr>
        <w:jc w:val="both"/>
        <w:textAlignment w:val="baseline"/>
        <w:rPr>
          <w:rFonts w:eastAsia="Times New Roman" w:cs="Arial"/>
          <w:b/>
          <w:bCs/>
          <w:color w:val="000000" w:themeColor="text1"/>
          <w:sz w:val="22"/>
          <w:lang w:eastAsia="en-GB"/>
        </w:rPr>
      </w:pPr>
      <w:r w:rsidRPr="00A465C9">
        <w:rPr>
          <w:rFonts w:eastAsia="Times New Roman" w:cs="Arial"/>
          <w:b/>
          <w:bCs/>
          <w:color w:val="000000" w:themeColor="text1"/>
          <w:sz w:val="22"/>
          <w:lang w:eastAsia="en-GB"/>
        </w:rPr>
        <w:t>You</w:t>
      </w:r>
      <w:r w:rsidR="00574FB5">
        <w:rPr>
          <w:rFonts w:eastAsia="Times New Roman" w:cs="Arial"/>
          <w:b/>
          <w:bCs/>
          <w:color w:val="000000" w:themeColor="text1"/>
          <w:sz w:val="22"/>
          <w:lang w:eastAsia="en-GB"/>
        </w:rPr>
        <w:t xml:space="preserve">’ll demonstrate our HEART values in your </w:t>
      </w:r>
      <w:r w:rsidRPr="00A465C9">
        <w:rPr>
          <w:rFonts w:eastAsia="Times New Roman" w:cs="Arial"/>
          <w:b/>
          <w:bCs/>
          <w:color w:val="000000" w:themeColor="text1"/>
          <w:sz w:val="22"/>
          <w:lang w:eastAsia="en-GB"/>
        </w:rPr>
        <w:t>behaviours</w:t>
      </w:r>
      <w:r w:rsidR="00574FB5">
        <w:rPr>
          <w:rFonts w:eastAsia="Times New Roman" w:cs="Arial"/>
          <w:b/>
          <w:bCs/>
          <w:color w:val="000000" w:themeColor="text1"/>
          <w:sz w:val="22"/>
          <w:lang w:eastAsia="en-GB"/>
        </w:rPr>
        <w:t>. Y</w:t>
      </w:r>
      <w:r w:rsidR="00E5276A">
        <w:rPr>
          <w:rFonts w:eastAsia="Times New Roman" w:cs="Arial"/>
          <w:b/>
          <w:bCs/>
          <w:color w:val="000000" w:themeColor="text1"/>
          <w:sz w:val="22"/>
          <w:lang w:eastAsia="en-GB"/>
        </w:rPr>
        <w:t>ou</w:t>
      </w:r>
      <w:r w:rsidR="00574FB5">
        <w:rPr>
          <w:rFonts w:eastAsia="Times New Roman" w:cs="Arial"/>
          <w:b/>
          <w:bCs/>
          <w:color w:val="000000" w:themeColor="text1"/>
          <w:sz w:val="22"/>
          <w:lang w:eastAsia="en-GB"/>
        </w:rPr>
        <w:t>’ll</w:t>
      </w:r>
      <w:r w:rsidRPr="00A465C9">
        <w:rPr>
          <w:rFonts w:eastAsia="Times New Roman" w:cs="Arial"/>
          <w:b/>
          <w:bCs/>
          <w:color w:val="000000" w:themeColor="text1"/>
          <w:sz w:val="22"/>
          <w:lang w:eastAsia="en-GB"/>
        </w:rPr>
        <w:t>:</w:t>
      </w:r>
    </w:p>
    <w:p w14:paraId="6E3368C7" w14:textId="77777777" w:rsidR="007E75C5" w:rsidRPr="00A465C9" w:rsidRDefault="007E75C5" w:rsidP="002D6926">
      <w:pPr>
        <w:pStyle w:val="Default"/>
        <w:jc w:val="both"/>
        <w:rPr>
          <w:sz w:val="22"/>
          <w:szCs w:val="22"/>
        </w:rPr>
      </w:pPr>
    </w:p>
    <w:p w14:paraId="039749E3" w14:textId="0619EC2D" w:rsidR="002D6926" w:rsidRDefault="00E5276A" w:rsidP="002D6926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2D6926">
        <w:rPr>
          <w:rFonts w:ascii="Arial" w:hAnsi="Arial" w:cs="Arial"/>
          <w:sz w:val="22"/>
          <w:szCs w:val="22"/>
        </w:rPr>
        <w:t xml:space="preserve">e </w:t>
      </w:r>
      <w:r w:rsidR="002D6926" w:rsidRPr="002D6926">
        <w:rPr>
          <w:rFonts w:ascii="Arial" w:hAnsi="Arial" w:cs="Arial"/>
          <w:sz w:val="22"/>
          <w:szCs w:val="22"/>
        </w:rPr>
        <w:t>authentic</w:t>
      </w:r>
      <w:r>
        <w:rPr>
          <w:rFonts w:ascii="Arial" w:hAnsi="Arial" w:cs="Arial"/>
          <w:sz w:val="22"/>
          <w:szCs w:val="22"/>
        </w:rPr>
        <w:t xml:space="preserve">, </w:t>
      </w:r>
      <w:r w:rsidR="002D6926" w:rsidRPr="002D6926">
        <w:rPr>
          <w:rFonts w:ascii="Arial" w:hAnsi="Arial" w:cs="Arial"/>
          <w:sz w:val="22"/>
          <w:szCs w:val="22"/>
        </w:rPr>
        <w:t>open</w:t>
      </w:r>
      <w:r>
        <w:rPr>
          <w:rFonts w:ascii="Arial" w:hAnsi="Arial" w:cs="Arial"/>
          <w:sz w:val="22"/>
          <w:szCs w:val="22"/>
        </w:rPr>
        <w:t xml:space="preserve"> and</w:t>
      </w:r>
      <w:r w:rsidR="002D6926" w:rsidRPr="002D6926">
        <w:rPr>
          <w:rFonts w:ascii="Arial" w:hAnsi="Arial" w:cs="Arial"/>
          <w:sz w:val="22"/>
          <w:szCs w:val="22"/>
        </w:rPr>
        <w:t xml:space="preserve"> transparent in </w:t>
      </w:r>
      <w:r w:rsidR="002D6926">
        <w:rPr>
          <w:rFonts w:ascii="Arial" w:hAnsi="Arial" w:cs="Arial"/>
          <w:sz w:val="22"/>
          <w:szCs w:val="22"/>
        </w:rPr>
        <w:t>your</w:t>
      </w:r>
      <w:r w:rsidR="002D6926" w:rsidRPr="002D6926">
        <w:rPr>
          <w:rFonts w:ascii="Arial" w:hAnsi="Arial" w:cs="Arial"/>
          <w:sz w:val="22"/>
          <w:szCs w:val="22"/>
        </w:rPr>
        <w:t xml:space="preserve"> actions and words</w:t>
      </w:r>
    </w:p>
    <w:p w14:paraId="19CE0CFB" w14:textId="7B6F3F6A" w:rsidR="0051368C" w:rsidRDefault="00E5276A" w:rsidP="002D6926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240BA7" w:rsidRPr="00A465C9">
        <w:rPr>
          <w:rFonts w:ascii="Arial" w:hAnsi="Arial" w:cs="Arial"/>
          <w:sz w:val="22"/>
          <w:szCs w:val="22"/>
        </w:rPr>
        <w:t>elie</w:t>
      </w:r>
      <w:r>
        <w:rPr>
          <w:rFonts w:ascii="Arial" w:hAnsi="Arial" w:cs="Arial"/>
          <w:sz w:val="22"/>
          <w:szCs w:val="22"/>
        </w:rPr>
        <w:t xml:space="preserve">ve </w:t>
      </w:r>
      <w:r w:rsidR="00AD684D" w:rsidRPr="00A465C9">
        <w:rPr>
          <w:rFonts w:ascii="Arial" w:hAnsi="Arial" w:cs="Arial"/>
          <w:sz w:val="22"/>
          <w:szCs w:val="22"/>
        </w:rPr>
        <w:t>that</w:t>
      </w:r>
      <w:r w:rsidR="00240BA7" w:rsidRPr="00A465C9">
        <w:rPr>
          <w:rFonts w:ascii="Arial" w:hAnsi="Arial" w:cs="Arial"/>
          <w:sz w:val="22"/>
          <w:szCs w:val="22"/>
        </w:rPr>
        <w:t xml:space="preserve"> </w:t>
      </w:r>
      <w:r w:rsidR="004C6D92" w:rsidRPr="00A465C9">
        <w:rPr>
          <w:rFonts w:ascii="Arial" w:hAnsi="Arial" w:cs="Arial"/>
          <w:sz w:val="22"/>
          <w:szCs w:val="22"/>
        </w:rPr>
        <w:t xml:space="preserve">by working </w:t>
      </w:r>
      <w:r w:rsidR="007E75C5" w:rsidRPr="00A465C9">
        <w:rPr>
          <w:rFonts w:ascii="Arial" w:hAnsi="Arial" w:cs="Arial"/>
          <w:sz w:val="22"/>
          <w:szCs w:val="22"/>
        </w:rPr>
        <w:t xml:space="preserve">together we </w:t>
      </w:r>
      <w:r w:rsidR="00240BA7" w:rsidRPr="00A465C9">
        <w:rPr>
          <w:rFonts w:ascii="Arial" w:hAnsi="Arial" w:cs="Arial"/>
          <w:sz w:val="22"/>
          <w:szCs w:val="22"/>
        </w:rPr>
        <w:t>accomplish more</w:t>
      </w:r>
      <w:r w:rsidR="002D6926">
        <w:rPr>
          <w:rFonts w:ascii="Arial" w:hAnsi="Arial" w:cs="Arial"/>
          <w:sz w:val="22"/>
          <w:szCs w:val="22"/>
        </w:rPr>
        <w:t>, and</w:t>
      </w:r>
      <w:r w:rsidR="002D6926" w:rsidRPr="002D6926">
        <w:rPr>
          <w:rFonts w:ascii="Arial" w:hAnsi="Arial" w:cs="Arial"/>
          <w:sz w:val="22"/>
          <w:szCs w:val="22"/>
        </w:rPr>
        <w:t xml:space="preserve"> work hard every day to improve services, efficiency and value for money.</w:t>
      </w:r>
      <w:r w:rsidR="0051368C" w:rsidRPr="00A465C9">
        <w:rPr>
          <w:rFonts w:ascii="Arial" w:hAnsi="Arial" w:cs="Arial"/>
          <w:sz w:val="22"/>
          <w:szCs w:val="22"/>
        </w:rPr>
        <w:t xml:space="preserve"> </w:t>
      </w:r>
    </w:p>
    <w:p w14:paraId="6D62ED5A" w14:textId="61ED922D" w:rsidR="002D6926" w:rsidRDefault="00E5276A" w:rsidP="002D6926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D6926" w:rsidRPr="002D6926">
        <w:rPr>
          <w:rFonts w:ascii="Arial" w:hAnsi="Arial" w:cs="Arial"/>
          <w:sz w:val="22"/>
          <w:szCs w:val="22"/>
        </w:rPr>
        <w:t>ake responsibility for delivering excellence</w:t>
      </w:r>
      <w:r w:rsidR="002D6926">
        <w:rPr>
          <w:rFonts w:ascii="Arial" w:hAnsi="Arial" w:cs="Arial"/>
          <w:sz w:val="22"/>
          <w:szCs w:val="22"/>
        </w:rPr>
        <w:t xml:space="preserve"> and own your own actions.</w:t>
      </w:r>
    </w:p>
    <w:p w14:paraId="06B6A490" w14:textId="0180A644" w:rsidR="002D6926" w:rsidRDefault="00E5276A" w:rsidP="002D6926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2D6926" w:rsidRPr="002D6926">
        <w:rPr>
          <w:rFonts w:ascii="Arial" w:hAnsi="Arial" w:cs="Arial"/>
          <w:sz w:val="22"/>
          <w:szCs w:val="22"/>
        </w:rPr>
        <w:t>mbrace difference</w:t>
      </w:r>
      <w:r w:rsidR="002D6926">
        <w:rPr>
          <w:rFonts w:ascii="Arial" w:hAnsi="Arial" w:cs="Arial"/>
          <w:sz w:val="22"/>
          <w:szCs w:val="22"/>
        </w:rPr>
        <w:t>, and put our r</w:t>
      </w:r>
      <w:r w:rsidR="002D6926" w:rsidRPr="002D6926">
        <w:rPr>
          <w:rFonts w:ascii="Arial" w:hAnsi="Arial" w:cs="Arial"/>
          <w:sz w:val="22"/>
          <w:szCs w:val="22"/>
        </w:rPr>
        <w:t xml:space="preserve">esidents, </w:t>
      </w:r>
      <w:r w:rsidR="00B44A5A">
        <w:rPr>
          <w:rFonts w:ascii="Arial" w:hAnsi="Arial" w:cs="Arial"/>
          <w:sz w:val="22"/>
          <w:szCs w:val="22"/>
        </w:rPr>
        <w:t>c</w:t>
      </w:r>
      <w:r w:rsidR="002D6926" w:rsidRPr="002D6926">
        <w:rPr>
          <w:rFonts w:ascii="Arial" w:hAnsi="Arial" w:cs="Arial"/>
          <w:sz w:val="22"/>
          <w:szCs w:val="22"/>
        </w:rPr>
        <w:t>olleagues and our partners are at the heart of all</w:t>
      </w:r>
      <w:r w:rsidR="002D6926">
        <w:rPr>
          <w:rFonts w:ascii="Arial" w:hAnsi="Arial" w:cs="Arial"/>
          <w:sz w:val="22"/>
          <w:szCs w:val="22"/>
        </w:rPr>
        <w:t xml:space="preserve"> you </w:t>
      </w:r>
      <w:r w:rsidR="002D6926" w:rsidRPr="002D6926">
        <w:rPr>
          <w:rFonts w:ascii="Arial" w:hAnsi="Arial" w:cs="Arial"/>
          <w:sz w:val="22"/>
          <w:szCs w:val="22"/>
        </w:rPr>
        <w:t>do.</w:t>
      </w:r>
    </w:p>
    <w:p w14:paraId="73FCA2CE" w14:textId="2980C083" w:rsidR="00D7030D" w:rsidRPr="00D7030D" w:rsidRDefault="00B44A5A" w:rsidP="00D7030D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7030D" w:rsidRPr="00D7030D">
        <w:rPr>
          <w:rFonts w:ascii="Arial" w:hAnsi="Arial" w:cs="Arial"/>
          <w:sz w:val="22"/>
          <w:szCs w:val="22"/>
        </w:rPr>
        <w:t xml:space="preserve">o what </w:t>
      </w:r>
      <w:r w:rsidR="00D7030D">
        <w:rPr>
          <w:rFonts w:ascii="Arial" w:hAnsi="Arial" w:cs="Arial"/>
          <w:sz w:val="22"/>
          <w:szCs w:val="22"/>
        </w:rPr>
        <w:t>you say you will and be relied upon to keep your promises</w:t>
      </w:r>
      <w:r w:rsidR="00D7030D" w:rsidRPr="00D7030D">
        <w:rPr>
          <w:rFonts w:ascii="Arial" w:hAnsi="Arial" w:cs="Arial"/>
          <w:sz w:val="22"/>
          <w:szCs w:val="22"/>
        </w:rPr>
        <w:t>.</w:t>
      </w:r>
    </w:p>
    <w:p w14:paraId="242F8A9E" w14:textId="29FFEFF3" w:rsidR="007E75C5" w:rsidRDefault="0051368C" w:rsidP="0051368C">
      <w:pPr>
        <w:textAlignment w:val="baseline"/>
        <w:rPr>
          <w:rFonts w:eastAsia="Times New Roman" w:cs="Arial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 </w:t>
      </w:r>
    </w:p>
    <w:p w14:paraId="1DC2F098" w14:textId="77777777" w:rsidR="00DD593C" w:rsidRDefault="00DD593C" w:rsidP="00DD593C">
      <w:pPr>
        <w:rPr>
          <w:rFonts w:eastAsia="Times New Roman" w:cs="Arial"/>
          <w:sz w:val="22"/>
          <w:lang w:eastAsia="en-GB"/>
        </w:rPr>
      </w:pPr>
      <w:r w:rsidRPr="005C5A26">
        <w:rPr>
          <w:rFonts w:eastAsia="Times New Roman" w:cs="Arial"/>
          <w:sz w:val="22"/>
          <w:lang w:eastAsia="en-GB"/>
        </w:rPr>
        <w:t>And, of course, always collaborating as One Team,</w:t>
      </w:r>
      <w:r>
        <w:rPr>
          <w:rFonts w:eastAsia="Times New Roman" w:cs="Arial"/>
          <w:sz w:val="22"/>
          <w:lang w:eastAsia="en-GB"/>
        </w:rPr>
        <w:t xml:space="preserve"> </w:t>
      </w:r>
      <w:r w:rsidRPr="007A3167">
        <w:rPr>
          <w:rFonts w:eastAsia="Times New Roman" w:cs="Arial"/>
          <w:sz w:val="22"/>
          <w:lang w:eastAsia="en-GB"/>
        </w:rPr>
        <w:t>show</w:t>
      </w:r>
      <w:r>
        <w:rPr>
          <w:rFonts w:eastAsia="Times New Roman" w:cs="Arial"/>
          <w:sz w:val="22"/>
          <w:lang w:eastAsia="en-GB"/>
        </w:rPr>
        <w:t>ing</w:t>
      </w:r>
      <w:r w:rsidRPr="007A3167">
        <w:rPr>
          <w:rFonts w:eastAsia="Times New Roman" w:cs="Arial"/>
          <w:sz w:val="22"/>
          <w:lang w:eastAsia="en-GB"/>
        </w:rPr>
        <w:t xml:space="preserve"> commitment to our </w:t>
      </w:r>
      <w:r>
        <w:rPr>
          <w:rFonts w:eastAsia="Times New Roman" w:cs="Arial"/>
          <w:sz w:val="22"/>
          <w:lang w:eastAsia="en-GB"/>
        </w:rPr>
        <w:t xml:space="preserve">approach to </w:t>
      </w:r>
      <w:r w:rsidRPr="007A3167">
        <w:rPr>
          <w:rFonts w:eastAsia="Times New Roman" w:cs="Arial"/>
          <w:sz w:val="22"/>
          <w:lang w:eastAsia="en-GB"/>
        </w:rPr>
        <w:t>Equality Diversity &amp; Inclusion, Health &amp; Safety</w:t>
      </w:r>
      <w:r>
        <w:rPr>
          <w:rFonts w:eastAsia="Times New Roman" w:cs="Arial"/>
          <w:sz w:val="22"/>
          <w:lang w:eastAsia="en-GB"/>
        </w:rPr>
        <w:t>, C</w:t>
      </w:r>
      <w:r w:rsidRPr="007A3167">
        <w:rPr>
          <w:rFonts w:eastAsia="Times New Roman" w:cs="Arial"/>
          <w:sz w:val="22"/>
          <w:lang w:eastAsia="en-GB"/>
        </w:rPr>
        <w:t>ompliance</w:t>
      </w:r>
      <w:r>
        <w:rPr>
          <w:rFonts w:eastAsia="Times New Roman" w:cs="Arial"/>
          <w:sz w:val="22"/>
          <w:lang w:eastAsia="en-GB"/>
        </w:rPr>
        <w:t xml:space="preserve"> and </w:t>
      </w:r>
      <w:r w:rsidRPr="007A3167">
        <w:rPr>
          <w:rFonts w:eastAsia="Times New Roman" w:cs="Arial"/>
          <w:sz w:val="22"/>
          <w:lang w:eastAsia="en-GB"/>
        </w:rPr>
        <w:t>Code of Conduct</w:t>
      </w:r>
      <w:r>
        <w:rPr>
          <w:rFonts w:eastAsia="Times New Roman" w:cs="Arial"/>
          <w:sz w:val="22"/>
          <w:lang w:eastAsia="en-GB"/>
        </w:rPr>
        <w:t xml:space="preserve"> policies and practices </w:t>
      </w:r>
      <w:r w:rsidRPr="007A3167">
        <w:rPr>
          <w:rFonts w:eastAsia="Times New Roman" w:cs="Arial"/>
          <w:sz w:val="22"/>
          <w:lang w:eastAsia="en-GB"/>
        </w:rPr>
        <w:t>within Southern Housing.</w:t>
      </w:r>
    </w:p>
    <w:p w14:paraId="1C042187" w14:textId="77777777" w:rsidR="00BA465A" w:rsidRPr="00A465C9" w:rsidRDefault="00BA465A" w:rsidP="00BA465A">
      <w:pPr>
        <w:textAlignment w:val="baseline"/>
        <w:rPr>
          <w:rFonts w:eastAsia="Times New Roman" w:cs="Arial"/>
          <w:sz w:val="22"/>
          <w:lang w:eastAsia="en-GB"/>
        </w:rPr>
      </w:pPr>
    </w:p>
    <w:p w14:paraId="658709DD" w14:textId="77777777" w:rsidR="00BA465A" w:rsidRPr="00725CDD" w:rsidRDefault="00BA465A" w:rsidP="00BA465A">
      <w:pPr>
        <w:textAlignment w:val="baseline"/>
        <w:rPr>
          <w:rFonts w:eastAsia="Times New Roman" w:cs="Arial"/>
          <w:b/>
          <w:bCs/>
          <w:color w:val="008AAB"/>
          <w:sz w:val="22"/>
          <w:lang w:eastAsia="en-GB"/>
        </w:rPr>
      </w:pP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>The role</w:t>
      </w:r>
    </w:p>
    <w:p w14:paraId="08924A9D" w14:textId="77777777" w:rsidR="00BA465A" w:rsidRDefault="00BA465A" w:rsidP="00BA465A">
      <w:pPr>
        <w:textAlignment w:val="baseline"/>
        <w:rPr>
          <w:rFonts w:eastAsia="Times New Roman" w:cs="Arial"/>
          <w:sz w:val="22"/>
          <w:lang w:eastAsia="en-GB"/>
        </w:rPr>
      </w:pPr>
    </w:p>
    <w:p w14:paraId="2DBE5420" w14:textId="18C76B61" w:rsidR="00EE428A" w:rsidRDefault="00EE428A" w:rsidP="00EE428A">
      <w:pPr>
        <w:textAlignment w:val="baseline"/>
        <w:rPr>
          <w:rFonts w:eastAsia="Times New Roman" w:cs="Arial"/>
          <w:sz w:val="22"/>
          <w:lang w:eastAsia="en-GB"/>
        </w:rPr>
      </w:pPr>
      <w:r w:rsidRPr="001E4B43">
        <w:rPr>
          <w:rFonts w:eastAsia="Times New Roman" w:cs="Arial"/>
          <w:sz w:val="22"/>
          <w:lang w:eastAsia="en-GB"/>
        </w:rPr>
        <w:t xml:space="preserve">As </w:t>
      </w:r>
      <w:r w:rsidR="00275ACB" w:rsidRPr="00275ACB">
        <w:rPr>
          <w:rFonts w:eastAsia="Times New Roman" w:cs="Arial"/>
          <w:sz w:val="22"/>
          <w:lang w:eastAsia="en-GB"/>
        </w:rPr>
        <w:t>Building Safety Intelligence Analyst</w:t>
      </w:r>
      <w:r w:rsidRPr="001E4B43">
        <w:rPr>
          <w:rFonts w:eastAsia="Times New Roman" w:cs="Arial"/>
          <w:sz w:val="22"/>
          <w:lang w:eastAsia="en-GB"/>
        </w:rPr>
        <w:t xml:space="preserve">, you play an important part in delivering Southern Housing’s Building &amp; Fire Safety Transformation </w:t>
      </w:r>
      <w:proofErr w:type="gramStart"/>
      <w:r w:rsidRPr="001E4B43">
        <w:rPr>
          <w:rFonts w:eastAsia="Times New Roman" w:cs="Arial"/>
          <w:sz w:val="22"/>
          <w:lang w:eastAsia="en-GB"/>
        </w:rPr>
        <w:t>Programme, and</w:t>
      </w:r>
      <w:proofErr w:type="gramEnd"/>
      <w:r w:rsidRPr="001E4B43">
        <w:rPr>
          <w:rFonts w:eastAsia="Times New Roman" w:cs="Arial"/>
          <w:sz w:val="22"/>
          <w:lang w:eastAsia="en-GB"/>
        </w:rPr>
        <w:t xml:space="preserve"> therefore achieving priority one of our Strategic Plan and the Asset Management Strategy. This is an exciting opportunity to join the Building Safety Data &amp; Analytics Team - influencing the data strategy for our 77,000 homes.</w:t>
      </w:r>
    </w:p>
    <w:p w14:paraId="79AE166E" w14:textId="77777777" w:rsidR="00EE428A" w:rsidRPr="00707AE5" w:rsidRDefault="00EE428A" w:rsidP="00EE428A">
      <w:pPr>
        <w:textAlignment w:val="baseline"/>
        <w:rPr>
          <w:rFonts w:eastAsia="Times New Roman" w:cs="Arial"/>
          <w:sz w:val="22"/>
          <w:lang w:eastAsia="en-GB"/>
        </w:rPr>
      </w:pPr>
    </w:p>
    <w:p w14:paraId="47BDF78B" w14:textId="46632811" w:rsidR="008D7DB8" w:rsidRPr="008D7DB8" w:rsidRDefault="008D7DB8" w:rsidP="008D7DB8">
      <w:pPr>
        <w:textAlignment w:val="baseline"/>
        <w:rPr>
          <w:rFonts w:eastAsia="Times New Roman" w:cs="Arial"/>
          <w:sz w:val="22"/>
          <w:lang w:eastAsia="en-GB"/>
        </w:rPr>
      </w:pPr>
      <w:r w:rsidRPr="008D7DB8">
        <w:rPr>
          <w:rFonts w:eastAsia="Times New Roman" w:cs="Arial"/>
          <w:sz w:val="22"/>
          <w:lang w:eastAsia="en-GB"/>
        </w:rPr>
        <w:t xml:space="preserve">You will identify emerging risks, trends and data issues across Building Safety, Fire Safety and Asset Compliance, undertaking root cause analysis and driving improvements that strengthen </w:t>
      </w:r>
      <w:r w:rsidR="000678DC">
        <w:rPr>
          <w:rFonts w:eastAsia="Times New Roman" w:cs="Arial"/>
          <w:sz w:val="22"/>
          <w:lang w:eastAsia="en-GB"/>
        </w:rPr>
        <w:t xml:space="preserve">risk management, </w:t>
      </w:r>
      <w:r w:rsidRPr="008D7DB8">
        <w:rPr>
          <w:rFonts w:eastAsia="Times New Roman" w:cs="Arial"/>
          <w:sz w:val="22"/>
          <w:lang w:eastAsia="en-GB"/>
        </w:rPr>
        <w:t xml:space="preserve">compliance, data quality and operational performance. Working with stakeholders across the organisation, you will help define and implement sustainable solutions including </w:t>
      </w:r>
      <w:r w:rsidR="00C24969">
        <w:rPr>
          <w:rFonts w:eastAsia="Times New Roman" w:cs="Arial"/>
          <w:sz w:val="22"/>
          <w:lang w:eastAsia="en-GB"/>
        </w:rPr>
        <w:t xml:space="preserve">data and systems </w:t>
      </w:r>
      <w:r w:rsidRPr="008D7DB8">
        <w:rPr>
          <w:rFonts w:eastAsia="Times New Roman" w:cs="Arial"/>
          <w:sz w:val="22"/>
          <w:lang w:eastAsia="en-GB"/>
        </w:rPr>
        <w:t>improvements, business intelligence and process changes.</w:t>
      </w:r>
    </w:p>
    <w:p w14:paraId="06DF6C9C" w14:textId="77777777" w:rsidR="008D7DB8" w:rsidRDefault="008D7DB8" w:rsidP="00EE428A">
      <w:pPr>
        <w:textAlignment w:val="baseline"/>
        <w:rPr>
          <w:rFonts w:eastAsia="Times New Roman" w:cs="Arial"/>
          <w:sz w:val="22"/>
          <w:lang w:eastAsia="en-GB"/>
        </w:rPr>
      </w:pPr>
    </w:p>
    <w:p w14:paraId="536A641D" w14:textId="77777777" w:rsidR="00BA465A" w:rsidRPr="004C417F" w:rsidRDefault="00BA465A" w:rsidP="00BA465A">
      <w:pPr>
        <w:textAlignment w:val="baseline"/>
        <w:rPr>
          <w:rFonts w:eastAsia="Times New Roman" w:cs="Arial"/>
          <w:sz w:val="22"/>
          <w:lang w:eastAsia="en-GB"/>
        </w:rPr>
      </w:pPr>
    </w:p>
    <w:p w14:paraId="0E84EB35" w14:textId="77777777" w:rsidR="008D7DB8" w:rsidRDefault="008D7DB8">
      <w:pPr>
        <w:spacing w:after="160" w:line="259" w:lineRule="auto"/>
        <w:rPr>
          <w:ins w:id="0" w:author="Michael Kassa" w:date="2026-08-05T11:41:00Z" w16du:dateUtc="2026-08-05T10:41:00Z"/>
          <w:rFonts w:eastAsia="Times New Roman" w:cs="Arial"/>
          <w:b/>
          <w:bCs/>
          <w:color w:val="008AAB"/>
          <w:sz w:val="22"/>
          <w:lang w:eastAsia="en-GB"/>
        </w:rPr>
      </w:pPr>
      <w:ins w:id="1" w:author="Michael Kassa" w:date="2026-08-05T11:41:00Z" w16du:dateUtc="2026-08-05T10:41:00Z">
        <w:r>
          <w:rPr>
            <w:rFonts w:eastAsia="Times New Roman" w:cs="Arial"/>
            <w:b/>
            <w:bCs/>
            <w:color w:val="008AAB"/>
            <w:sz w:val="22"/>
            <w:lang w:eastAsia="en-GB"/>
          </w:rPr>
          <w:br w:type="page"/>
        </w:r>
      </w:ins>
    </w:p>
    <w:p w14:paraId="338F80AE" w14:textId="24B6A92D" w:rsidR="00BA465A" w:rsidRPr="00725CDD" w:rsidRDefault="00BA465A" w:rsidP="00BA465A">
      <w:pPr>
        <w:textAlignment w:val="baseline"/>
        <w:rPr>
          <w:rFonts w:eastAsia="Times New Roman" w:cs="Arial"/>
          <w:b/>
          <w:bCs/>
          <w:color w:val="008AAB"/>
          <w:sz w:val="22"/>
          <w:lang w:eastAsia="en-GB"/>
        </w:rPr>
      </w:pP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lastRenderedPageBreak/>
        <w:t>The location</w:t>
      </w:r>
    </w:p>
    <w:p w14:paraId="23486C61" w14:textId="77777777" w:rsidR="00BA465A" w:rsidRPr="004B0F28" w:rsidRDefault="00BA465A" w:rsidP="00BA465A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</w:p>
    <w:p w14:paraId="5F16D765" w14:textId="589C78EF" w:rsidR="00780602" w:rsidRDefault="00780602" w:rsidP="00780602">
      <w:pPr>
        <w:textAlignment w:val="baseline"/>
        <w:rPr>
          <w:rFonts w:eastAsia="Times New Roman" w:cs="Arial"/>
          <w:sz w:val="22"/>
          <w:lang w:eastAsia="en-GB"/>
        </w:rPr>
      </w:pPr>
      <w:r w:rsidRPr="00715954">
        <w:rPr>
          <w:rFonts w:eastAsia="Times New Roman" w:cs="Arial"/>
          <w:sz w:val="22"/>
          <w:lang w:eastAsia="en-GB"/>
        </w:rPr>
        <w:t>You’ll be based at our offi</w:t>
      </w:r>
      <w:r>
        <w:rPr>
          <w:rFonts w:eastAsia="Times New Roman" w:cs="Arial"/>
          <w:sz w:val="22"/>
          <w:lang w:eastAsia="en-GB"/>
        </w:rPr>
        <w:t xml:space="preserve">ce in </w:t>
      </w:r>
      <w:r w:rsidRPr="00715954">
        <w:rPr>
          <w:rFonts w:eastAsia="Times New Roman" w:cs="Arial"/>
          <w:sz w:val="22"/>
          <w:lang w:eastAsia="en-GB"/>
        </w:rPr>
        <w:t>Farringdon with the option of working from our office in</w:t>
      </w:r>
      <w:r>
        <w:rPr>
          <w:rFonts w:eastAsia="Times New Roman" w:cs="Arial"/>
          <w:sz w:val="22"/>
          <w:lang w:eastAsia="en-GB"/>
        </w:rPr>
        <w:t xml:space="preserve"> </w:t>
      </w:r>
      <w:r w:rsidRPr="00715954">
        <w:rPr>
          <w:rFonts w:eastAsia="Times New Roman" w:cs="Arial"/>
          <w:sz w:val="22"/>
          <w:lang w:eastAsia="en-GB"/>
        </w:rPr>
        <w:t>Maidstone, Sittingbourne, or working in a hybrid way when appropriate and as agreed with your manager.</w:t>
      </w:r>
    </w:p>
    <w:p w14:paraId="771507A2" w14:textId="7CD2BCEC" w:rsidR="0089066B" w:rsidRDefault="0089066B" w:rsidP="0051368C">
      <w:pPr>
        <w:textAlignment w:val="baseline"/>
        <w:rPr>
          <w:rFonts w:eastAsia="Times New Roman" w:cs="Arial"/>
          <w:sz w:val="22"/>
          <w:lang w:eastAsia="en-GB"/>
        </w:rPr>
      </w:pPr>
    </w:p>
    <w:p w14:paraId="3BA6994E" w14:textId="77777777" w:rsidR="0089066B" w:rsidRPr="00A465C9" w:rsidRDefault="0089066B" w:rsidP="0051368C">
      <w:pPr>
        <w:textAlignment w:val="baseline"/>
        <w:rPr>
          <w:rFonts w:eastAsia="Times New Roman" w:cs="Arial"/>
          <w:sz w:val="22"/>
          <w:lang w:eastAsia="en-GB"/>
        </w:rPr>
      </w:pPr>
    </w:p>
    <w:p w14:paraId="7F305038" w14:textId="2FC8C388" w:rsidR="00AB789E" w:rsidRDefault="00AB789E" w:rsidP="0051368C">
      <w:pPr>
        <w:textAlignment w:val="baseline"/>
        <w:rPr>
          <w:rFonts w:eastAsia="Times New Roman" w:cs="Arial"/>
          <w:b/>
          <w:bCs/>
          <w:color w:val="008AAB"/>
          <w:sz w:val="22"/>
          <w:lang w:eastAsia="en-GB"/>
        </w:rPr>
      </w:pP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>What you</w:t>
      </w:r>
      <w:r w:rsidR="00F3324C" w:rsidRPr="00725CDD">
        <w:rPr>
          <w:rFonts w:eastAsia="Times New Roman" w:cs="Arial"/>
          <w:b/>
          <w:bCs/>
          <w:color w:val="008AAB"/>
          <w:sz w:val="22"/>
          <w:lang w:eastAsia="en-GB"/>
        </w:rPr>
        <w:t>’ll</w:t>
      </w:r>
      <w:r w:rsidR="004E7B5D" w:rsidRPr="00725CDD">
        <w:rPr>
          <w:rFonts w:eastAsia="Times New Roman" w:cs="Arial"/>
          <w:b/>
          <w:bCs/>
          <w:color w:val="008AAB"/>
          <w:sz w:val="22"/>
          <w:lang w:eastAsia="en-GB"/>
        </w:rPr>
        <w:t xml:space="preserve"> </w:t>
      </w: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>be doing:</w:t>
      </w:r>
    </w:p>
    <w:p w14:paraId="66F31799" w14:textId="77777777" w:rsidR="00985A60" w:rsidRPr="00725CDD" w:rsidRDefault="00985A60" w:rsidP="0051368C">
      <w:pPr>
        <w:textAlignment w:val="baseline"/>
        <w:rPr>
          <w:rFonts w:eastAsia="Times New Roman" w:cs="Arial"/>
          <w:b/>
          <w:bCs/>
          <w:color w:val="008AAB"/>
          <w:sz w:val="22"/>
          <w:lang w:eastAsia="en-GB"/>
        </w:rPr>
      </w:pPr>
    </w:p>
    <w:p w14:paraId="778051AF" w14:textId="77777777" w:rsidR="00320FBC" w:rsidRDefault="00320FBC" w:rsidP="00606167">
      <w:pPr>
        <w:pStyle w:val="ListParagraph"/>
        <w:numPr>
          <w:ilvl w:val="0"/>
          <w:numId w:val="37"/>
        </w:numPr>
        <w:textAlignment w:val="baseline"/>
        <w:rPr>
          <w:rFonts w:ascii="Arial" w:hAnsi="Arial" w:cs="Arial"/>
        </w:rPr>
      </w:pPr>
      <w:r w:rsidRPr="00320FBC">
        <w:rPr>
          <w:rFonts w:ascii="Arial" w:hAnsi="Arial" w:cs="Arial"/>
        </w:rPr>
        <w:t>Lead the identification, prioritisation and delivery of improvements to Building Safety, Fire Safety and Asset Compliance information, strengthening risk management, compliance, assurance and decision-making across the organisation.</w:t>
      </w:r>
    </w:p>
    <w:p w14:paraId="00919019" w14:textId="2004E98C" w:rsidR="00F95CF6" w:rsidRDefault="00F95CF6" w:rsidP="00606167">
      <w:pPr>
        <w:pStyle w:val="ListParagraph"/>
        <w:numPr>
          <w:ilvl w:val="0"/>
          <w:numId w:val="37"/>
        </w:numPr>
        <w:textAlignment w:val="baseline"/>
        <w:rPr>
          <w:rFonts w:ascii="Arial" w:hAnsi="Arial" w:cs="Arial"/>
        </w:rPr>
      </w:pPr>
      <w:r w:rsidRPr="00F95CF6">
        <w:rPr>
          <w:rFonts w:ascii="Arial" w:hAnsi="Arial" w:cs="Arial"/>
        </w:rPr>
        <w:t>Develop, maintain and manage a programme of strategic improvement activity, ensuring priorities, plans, dependencies and outcomes are clearly aligned, communicated and understood by stakeholders across the organisation.</w:t>
      </w:r>
    </w:p>
    <w:p w14:paraId="7865E028" w14:textId="2F44E1A7" w:rsidR="00822D18" w:rsidRDefault="00822D18" w:rsidP="00606167">
      <w:pPr>
        <w:pStyle w:val="ListParagraph"/>
        <w:numPr>
          <w:ilvl w:val="0"/>
          <w:numId w:val="37"/>
        </w:numPr>
        <w:textAlignment w:val="baseline"/>
        <w:rPr>
          <w:rFonts w:ascii="Arial" w:hAnsi="Arial" w:cs="Arial"/>
        </w:rPr>
      </w:pPr>
      <w:r w:rsidRPr="00822D18">
        <w:rPr>
          <w:rFonts w:ascii="Arial" w:hAnsi="Arial" w:cs="Arial"/>
        </w:rPr>
        <w:t>Proactively identify trends, risks, data issues and gaps in controls across Building Safety, Fire Safety and Asset Compliance information.</w:t>
      </w:r>
    </w:p>
    <w:p w14:paraId="04722E22" w14:textId="0A54F5C9" w:rsidR="00606167" w:rsidRPr="00606167" w:rsidRDefault="00606167" w:rsidP="00606167">
      <w:pPr>
        <w:pStyle w:val="ListParagraph"/>
        <w:numPr>
          <w:ilvl w:val="0"/>
          <w:numId w:val="37"/>
        </w:numPr>
        <w:textAlignment w:val="baseline"/>
        <w:rPr>
          <w:rFonts w:ascii="Arial" w:hAnsi="Arial" w:cs="Arial"/>
        </w:rPr>
      </w:pPr>
      <w:r w:rsidRPr="00606167">
        <w:rPr>
          <w:rFonts w:ascii="Arial" w:hAnsi="Arial" w:cs="Arial"/>
        </w:rPr>
        <w:t xml:space="preserve">Undertake root cause analysis to understand the underlying causes of </w:t>
      </w:r>
      <w:r w:rsidR="00962DF3">
        <w:rPr>
          <w:rFonts w:ascii="Arial" w:hAnsi="Arial" w:cs="Arial"/>
        </w:rPr>
        <w:t>risk</w:t>
      </w:r>
      <w:r w:rsidRPr="00606167">
        <w:rPr>
          <w:rFonts w:ascii="Arial" w:hAnsi="Arial" w:cs="Arial"/>
        </w:rPr>
        <w:t>, performance and data quality issues.</w:t>
      </w:r>
    </w:p>
    <w:p w14:paraId="2B6071F2" w14:textId="77777777" w:rsidR="00606167" w:rsidRPr="00606167" w:rsidRDefault="00606167" w:rsidP="00606167">
      <w:pPr>
        <w:pStyle w:val="ListParagraph"/>
        <w:numPr>
          <w:ilvl w:val="0"/>
          <w:numId w:val="37"/>
        </w:numPr>
        <w:textAlignment w:val="baseline"/>
        <w:rPr>
          <w:rFonts w:ascii="Arial" w:hAnsi="Arial" w:cs="Arial"/>
        </w:rPr>
      </w:pPr>
      <w:r w:rsidRPr="00606167">
        <w:rPr>
          <w:rFonts w:ascii="Arial" w:hAnsi="Arial" w:cs="Arial"/>
        </w:rPr>
        <w:t>Define and drive improvement actions through to implementation, ensuring issues are resolved and measurable improvements are achieved.</w:t>
      </w:r>
    </w:p>
    <w:p w14:paraId="53504F81" w14:textId="77777777" w:rsidR="00606167" w:rsidRPr="00606167" w:rsidRDefault="00606167" w:rsidP="00606167">
      <w:pPr>
        <w:pStyle w:val="ListParagraph"/>
        <w:numPr>
          <w:ilvl w:val="0"/>
          <w:numId w:val="37"/>
        </w:numPr>
        <w:textAlignment w:val="baseline"/>
        <w:rPr>
          <w:rFonts w:ascii="Arial" w:hAnsi="Arial" w:cs="Arial"/>
        </w:rPr>
      </w:pPr>
      <w:r w:rsidRPr="00606167">
        <w:rPr>
          <w:rFonts w:ascii="Arial" w:hAnsi="Arial" w:cs="Arial"/>
        </w:rPr>
        <w:t>Translate complex data into clear insights and recommendations to support operational, tactical and strategic decision-making.</w:t>
      </w:r>
    </w:p>
    <w:p w14:paraId="3FE87394" w14:textId="0D004DC9" w:rsidR="00606167" w:rsidRDefault="00606167" w:rsidP="00606167">
      <w:pPr>
        <w:pStyle w:val="ListParagraph"/>
        <w:numPr>
          <w:ilvl w:val="0"/>
          <w:numId w:val="37"/>
        </w:numPr>
        <w:textAlignment w:val="baseline"/>
        <w:rPr>
          <w:rFonts w:ascii="Arial" w:hAnsi="Arial" w:cs="Arial"/>
        </w:rPr>
      </w:pPr>
      <w:r w:rsidRPr="00606167">
        <w:rPr>
          <w:rFonts w:ascii="Arial" w:hAnsi="Arial" w:cs="Arial"/>
        </w:rPr>
        <w:t xml:space="preserve">Work with stakeholders to define data </w:t>
      </w:r>
      <w:r w:rsidR="00AF5A9B">
        <w:rPr>
          <w:rFonts w:ascii="Arial" w:hAnsi="Arial" w:cs="Arial"/>
        </w:rPr>
        <w:t xml:space="preserve">and information </w:t>
      </w:r>
      <w:r w:rsidRPr="00606167">
        <w:rPr>
          <w:rFonts w:ascii="Arial" w:hAnsi="Arial" w:cs="Arial"/>
        </w:rPr>
        <w:t>requirements, standards and solutions that support regulatory compliance, information governance and service improvement.</w:t>
      </w:r>
    </w:p>
    <w:p w14:paraId="4EC49B6D" w14:textId="77777777" w:rsidR="00B97F96" w:rsidRDefault="00B97F96" w:rsidP="000E0313">
      <w:pPr>
        <w:pStyle w:val="ListParagraph"/>
        <w:numPr>
          <w:ilvl w:val="0"/>
          <w:numId w:val="37"/>
        </w:numPr>
        <w:textAlignment w:val="baseline"/>
        <w:rPr>
          <w:rFonts w:ascii="Arial" w:hAnsi="Arial" w:cs="Arial"/>
        </w:rPr>
      </w:pPr>
      <w:r w:rsidRPr="00B97F96">
        <w:rPr>
          <w:rFonts w:ascii="Arial" w:hAnsi="Arial" w:cs="Arial"/>
        </w:rPr>
        <w:t>Support wider transformation activity by ensuring improvements to systems, processes, reporting and information management are aligned with Building Safety, Fire Safety and Asset Compliance priorities.</w:t>
      </w:r>
    </w:p>
    <w:p w14:paraId="4C219348" w14:textId="5D10461D" w:rsidR="000A6D92" w:rsidRPr="000E0313" w:rsidRDefault="00A06809" w:rsidP="000E0313">
      <w:pPr>
        <w:pStyle w:val="ListParagraph"/>
        <w:numPr>
          <w:ilvl w:val="0"/>
          <w:numId w:val="37"/>
        </w:numPr>
        <w:textAlignment w:val="baseline"/>
        <w:rPr>
          <w:rFonts w:ascii="Arial" w:hAnsi="Arial" w:cs="Arial"/>
        </w:rPr>
      </w:pPr>
      <w:r w:rsidRPr="00A06809">
        <w:rPr>
          <w:rFonts w:ascii="Arial" w:hAnsi="Arial" w:cs="Arial"/>
        </w:rPr>
        <w:t>Collaborate with teams across the organisation to ensure property, compliance and building safety-critical information is well managed, maintained and governed throughout its lifecycle.</w:t>
      </w:r>
      <w:r w:rsidR="000A6D92" w:rsidRPr="000E0313">
        <w:rPr>
          <w:rFonts w:eastAsia="Times New Roman" w:cs="Arial"/>
          <w:b/>
          <w:bCs/>
          <w:color w:val="008AAB"/>
          <w:lang w:eastAsia="en-GB"/>
        </w:rPr>
        <w:br w:type="page"/>
      </w:r>
    </w:p>
    <w:p w14:paraId="6C90156F" w14:textId="7A849A54" w:rsidR="00AB789E" w:rsidRPr="00725CDD" w:rsidRDefault="00AB789E" w:rsidP="00AB789E">
      <w:pPr>
        <w:textAlignment w:val="baseline"/>
        <w:rPr>
          <w:rFonts w:eastAsia="Times New Roman" w:cs="Arial"/>
          <w:b/>
          <w:bCs/>
          <w:color w:val="008AAB"/>
          <w:sz w:val="22"/>
          <w:lang w:eastAsia="en-GB"/>
        </w:rPr>
      </w:pP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lastRenderedPageBreak/>
        <w:t>What you</w:t>
      </w:r>
      <w:r w:rsidR="00F3324C" w:rsidRPr="00725CDD">
        <w:rPr>
          <w:rFonts w:eastAsia="Times New Roman" w:cs="Arial"/>
          <w:b/>
          <w:bCs/>
          <w:color w:val="008AAB"/>
          <w:sz w:val="22"/>
          <w:lang w:eastAsia="en-GB"/>
        </w:rPr>
        <w:t>’ll</w:t>
      </w:r>
      <w:r w:rsidRPr="00725CDD">
        <w:rPr>
          <w:rFonts w:eastAsia="Times New Roman" w:cs="Arial"/>
          <w:b/>
          <w:bCs/>
          <w:color w:val="008AAB"/>
          <w:sz w:val="22"/>
          <w:lang w:eastAsia="en-GB"/>
        </w:rPr>
        <w:t xml:space="preserve"> need:</w:t>
      </w:r>
    </w:p>
    <w:p w14:paraId="062922A7" w14:textId="77777777" w:rsidR="004E1703" w:rsidRDefault="004E1703" w:rsidP="00C9272E">
      <w:pPr>
        <w:textAlignment w:val="baseline"/>
        <w:rPr>
          <w:rFonts w:cs="Arial"/>
          <w:sz w:val="22"/>
        </w:rPr>
      </w:pPr>
    </w:p>
    <w:p w14:paraId="24AAD7B8" w14:textId="65C65EA1" w:rsidR="00C9272E" w:rsidRPr="00897905" w:rsidRDefault="00C9272E" w:rsidP="00C9272E">
      <w:pPr>
        <w:textAlignment w:val="baseline"/>
        <w:rPr>
          <w:rFonts w:cs="Arial"/>
          <w:sz w:val="22"/>
        </w:rPr>
      </w:pPr>
      <w:r w:rsidRPr="00897905">
        <w:rPr>
          <w:rFonts w:cs="Arial"/>
          <w:sz w:val="22"/>
        </w:rPr>
        <w:t>Experience/Knowledge:</w:t>
      </w:r>
    </w:p>
    <w:p w14:paraId="53DF2E83" w14:textId="77777777" w:rsidR="004E1703" w:rsidRPr="004E1703" w:rsidRDefault="004E1703" w:rsidP="004E1703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4E1703">
        <w:rPr>
          <w:rFonts w:ascii="Arial" w:hAnsi="Arial" w:cs="Arial"/>
        </w:rPr>
        <w:t>Experience analysing complex data and information to identify trends, risks, issues and opportunities for improvement.</w:t>
      </w:r>
    </w:p>
    <w:p w14:paraId="34082870" w14:textId="77777777" w:rsidR="004E1703" w:rsidRPr="004E1703" w:rsidRDefault="004E1703" w:rsidP="004E1703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4E1703">
        <w:rPr>
          <w:rFonts w:ascii="Arial" w:hAnsi="Arial" w:cs="Arial"/>
        </w:rPr>
        <w:t>Experience undertaking root cause analysis and translating findings into practical solutions and measurable improvements.</w:t>
      </w:r>
    </w:p>
    <w:p w14:paraId="2509F76A" w14:textId="77777777" w:rsidR="00264C27" w:rsidRDefault="00264C27" w:rsidP="004E1703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264C27">
        <w:rPr>
          <w:rFonts w:ascii="Arial" w:hAnsi="Arial" w:cs="Arial"/>
        </w:rPr>
        <w:t>Experience developing and managing strategic improvement plans, ensuring priorities, dependencies, progress and outcomes are clearly defined and delivered.</w:t>
      </w:r>
    </w:p>
    <w:p w14:paraId="1AD88A6B" w14:textId="1A0DF8AE" w:rsidR="004E1703" w:rsidRPr="004E1703" w:rsidRDefault="004E1703" w:rsidP="004E1703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4E1703">
        <w:rPr>
          <w:rFonts w:ascii="Arial" w:hAnsi="Arial" w:cs="Arial"/>
        </w:rPr>
        <w:t>Experience working with stakeholders to gather requirements, define business needs and support the delivery of change.</w:t>
      </w:r>
    </w:p>
    <w:p w14:paraId="0042F73A" w14:textId="77777777" w:rsidR="004E1703" w:rsidRPr="004E1703" w:rsidRDefault="004E1703" w:rsidP="004E1703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4E1703">
        <w:rPr>
          <w:rFonts w:ascii="Arial" w:hAnsi="Arial" w:cs="Arial"/>
        </w:rPr>
        <w:t>Experience delivering improvement activity involving systems, processes, reporting, controls or information management.</w:t>
      </w:r>
    </w:p>
    <w:p w14:paraId="24132312" w14:textId="63350C11" w:rsidR="004E1703" w:rsidRPr="004E1703" w:rsidRDefault="004E1703" w:rsidP="004E1703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4E1703">
        <w:rPr>
          <w:rFonts w:ascii="Arial" w:hAnsi="Arial" w:cs="Arial"/>
        </w:rPr>
        <w:t xml:space="preserve">Experience working </w:t>
      </w:r>
      <w:r w:rsidR="0021153D">
        <w:rPr>
          <w:rFonts w:ascii="Arial" w:hAnsi="Arial" w:cs="Arial"/>
        </w:rPr>
        <w:t>in</w:t>
      </w:r>
      <w:r w:rsidRPr="004E1703">
        <w:rPr>
          <w:rFonts w:ascii="Arial" w:hAnsi="Arial" w:cs="Arial"/>
        </w:rPr>
        <w:t xml:space="preserve"> Building Safety, Fire Safety, Asset Compliance or similar regulatory, property or operational data environments.</w:t>
      </w:r>
    </w:p>
    <w:p w14:paraId="1CC201F2" w14:textId="77777777" w:rsidR="00510825" w:rsidRDefault="00510825" w:rsidP="0021153D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510825">
        <w:rPr>
          <w:rFonts w:ascii="Arial" w:hAnsi="Arial" w:cs="Arial"/>
        </w:rPr>
        <w:t>Good understanding of relevant statutory obligations and legislation, such as the Building Safety Act and Fire Safety legislation.</w:t>
      </w:r>
    </w:p>
    <w:p w14:paraId="318C1D3C" w14:textId="7379A529" w:rsidR="0021153D" w:rsidRPr="004E1703" w:rsidRDefault="0021153D" w:rsidP="0021153D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4E1703">
        <w:rPr>
          <w:rFonts w:ascii="Arial" w:hAnsi="Arial" w:cs="Arial"/>
        </w:rPr>
        <w:t>Good understanding of data quality, data governance, information management, risk management and assurance principles.</w:t>
      </w:r>
    </w:p>
    <w:p w14:paraId="09797AD3" w14:textId="051CC6D0" w:rsidR="00510825" w:rsidRDefault="00510825" w:rsidP="004E1703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510825">
        <w:rPr>
          <w:rFonts w:ascii="Arial" w:hAnsi="Arial" w:cs="Arial"/>
        </w:rPr>
        <w:t>Experience using reporting platforms such as Microsoft Fabric and Power BI to interrogate data, develop insights and support improved data models, reporting and decision-making. PL-300 Power BI Data Analyst Associate certification, or equivalent experience, is desirable.</w:t>
      </w:r>
    </w:p>
    <w:p w14:paraId="09795959" w14:textId="53CEED5E" w:rsidR="004E1703" w:rsidRPr="004E1703" w:rsidRDefault="004E1703" w:rsidP="004E1703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4E1703">
        <w:rPr>
          <w:rFonts w:ascii="Arial" w:hAnsi="Arial" w:cs="Arial"/>
        </w:rPr>
        <w:t>Good understanding of property databases, asset management systems</w:t>
      </w:r>
      <w:r w:rsidR="00CA00EB">
        <w:rPr>
          <w:rFonts w:ascii="Arial" w:hAnsi="Arial" w:cs="Arial"/>
        </w:rPr>
        <w:t xml:space="preserve"> </w:t>
      </w:r>
      <w:r w:rsidRPr="004E1703">
        <w:rPr>
          <w:rFonts w:ascii="Arial" w:hAnsi="Arial" w:cs="Arial"/>
        </w:rPr>
        <w:t>or similar business systems.</w:t>
      </w:r>
    </w:p>
    <w:p w14:paraId="6AFEA93D" w14:textId="77777777" w:rsidR="004E1703" w:rsidRPr="004E1703" w:rsidRDefault="004E1703" w:rsidP="004E1703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4E1703">
        <w:rPr>
          <w:rFonts w:ascii="Arial" w:hAnsi="Arial" w:cs="Arial"/>
        </w:rPr>
        <w:t>Experience reviewing or interrogating SQL scripts is desirable.</w:t>
      </w:r>
    </w:p>
    <w:p w14:paraId="19A83A04" w14:textId="77777777" w:rsidR="004E1703" w:rsidRPr="008C7E1F" w:rsidRDefault="004E1703" w:rsidP="004E1703">
      <w:pPr>
        <w:textAlignment w:val="baseline"/>
        <w:rPr>
          <w:rFonts w:cs="Arial"/>
          <w:sz w:val="22"/>
        </w:rPr>
      </w:pPr>
    </w:p>
    <w:p w14:paraId="0A840B37" w14:textId="0398D822" w:rsidR="00C9272E" w:rsidRPr="008C7E1F" w:rsidRDefault="00C9272E" w:rsidP="004E1703">
      <w:pPr>
        <w:textAlignment w:val="baseline"/>
        <w:rPr>
          <w:rFonts w:cs="Arial"/>
          <w:sz w:val="22"/>
        </w:rPr>
      </w:pPr>
      <w:r w:rsidRPr="008C7E1F">
        <w:rPr>
          <w:rFonts w:cs="Arial"/>
          <w:sz w:val="22"/>
        </w:rPr>
        <w:t>Skills:</w:t>
      </w:r>
    </w:p>
    <w:p w14:paraId="7E5C91D8" w14:textId="77777777" w:rsidR="001E5A68" w:rsidRPr="001E5A68" w:rsidRDefault="001E5A68" w:rsidP="001E5A68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1E5A68">
        <w:rPr>
          <w:rFonts w:ascii="Arial" w:hAnsi="Arial" w:cs="Arial"/>
        </w:rPr>
        <w:t>Strong analytical and problem-solving skills, with experience interpreting complex information and identifying root causes.</w:t>
      </w:r>
    </w:p>
    <w:p w14:paraId="40540C45" w14:textId="77777777" w:rsidR="001E5A68" w:rsidRPr="001E5A68" w:rsidRDefault="001E5A68" w:rsidP="001E5A68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1E5A68">
        <w:rPr>
          <w:rFonts w:ascii="Arial" w:hAnsi="Arial" w:cs="Arial"/>
        </w:rPr>
        <w:t>Strong business analysis skills, including requirements gathering, impact assessment and solution definition.</w:t>
      </w:r>
    </w:p>
    <w:p w14:paraId="73679632" w14:textId="77777777" w:rsidR="001E5A68" w:rsidRPr="001E5A68" w:rsidRDefault="001E5A68" w:rsidP="001E5A68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1E5A68">
        <w:rPr>
          <w:rFonts w:ascii="Arial" w:hAnsi="Arial" w:cs="Arial"/>
        </w:rPr>
        <w:t>Strong planning and programme management skills, with experience coordinating priorities, dependencies and improvement activity through to delivery.</w:t>
      </w:r>
    </w:p>
    <w:p w14:paraId="67F9E1EA" w14:textId="77777777" w:rsidR="001E5A68" w:rsidRPr="001E5A68" w:rsidRDefault="001E5A68" w:rsidP="001E5A68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1E5A68">
        <w:rPr>
          <w:rFonts w:ascii="Arial" w:hAnsi="Arial" w:cs="Arial"/>
        </w:rPr>
        <w:t>Strong communication and influencing skills, with experience engaging technical and non-technical stakeholders.</w:t>
      </w:r>
    </w:p>
    <w:p w14:paraId="785CC19E" w14:textId="77777777" w:rsidR="001E5A68" w:rsidRPr="001E5A68" w:rsidRDefault="001E5A68" w:rsidP="001E5A68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1E5A68">
        <w:rPr>
          <w:rFonts w:ascii="Arial" w:hAnsi="Arial" w:cs="Arial"/>
        </w:rPr>
        <w:t>Clear and confident presentation skills, with experience communicating complex data, issues and recommendations.</w:t>
      </w:r>
    </w:p>
    <w:p w14:paraId="197CD505" w14:textId="77777777" w:rsidR="001E5A68" w:rsidRPr="001E5A68" w:rsidRDefault="001E5A68" w:rsidP="001E5A68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1E5A68">
        <w:rPr>
          <w:rFonts w:ascii="Arial" w:hAnsi="Arial" w:cs="Arial"/>
        </w:rPr>
        <w:t>Competent in Microsoft Excel for analysis, reconciliation and reporting.</w:t>
      </w:r>
    </w:p>
    <w:p w14:paraId="5D787A6A" w14:textId="6504D5CA" w:rsidR="002D340C" w:rsidRPr="008C7E1F" w:rsidRDefault="001E5A68" w:rsidP="001E5A68">
      <w:pPr>
        <w:pStyle w:val="ListParagraph"/>
        <w:numPr>
          <w:ilvl w:val="0"/>
          <w:numId w:val="39"/>
        </w:numPr>
        <w:textAlignment w:val="baseline"/>
        <w:rPr>
          <w:rFonts w:cs="Arial"/>
        </w:rPr>
      </w:pPr>
      <w:r w:rsidRPr="001E5A68">
        <w:rPr>
          <w:rFonts w:ascii="Arial" w:hAnsi="Arial" w:cs="Arial"/>
        </w:rPr>
        <w:t>Strong data literacy, with experience using evidence and insight to support decision-making.</w:t>
      </w:r>
      <w:r w:rsidR="002D340C" w:rsidRPr="008C7E1F">
        <w:rPr>
          <w:rFonts w:ascii="Arial" w:hAnsi="Arial" w:cs="Arial"/>
        </w:rPr>
        <w:br w:type="page"/>
      </w:r>
    </w:p>
    <w:p w14:paraId="34E8FC54" w14:textId="77777777" w:rsidR="00C9272E" w:rsidRPr="007E6EC7" w:rsidRDefault="00C9272E" w:rsidP="00C9272E">
      <w:pPr>
        <w:textAlignment w:val="baseline"/>
        <w:rPr>
          <w:rFonts w:cs="Arial"/>
          <w:sz w:val="22"/>
        </w:rPr>
      </w:pPr>
      <w:r w:rsidRPr="007E6EC7">
        <w:rPr>
          <w:rFonts w:cs="Arial"/>
          <w:sz w:val="22"/>
        </w:rPr>
        <w:lastRenderedPageBreak/>
        <w:t>Abilities:</w:t>
      </w:r>
    </w:p>
    <w:p w14:paraId="75A7D840" w14:textId="77777777" w:rsidR="008D645F" w:rsidRPr="008D645F" w:rsidRDefault="008D645F" w:rsidP="008D645F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8D645F">
        <w:rPr>
          <w:rFonts w:ascii="Arial" w:hAnsi="Arial" w:cs="Arial"/>
        </w:rPr>
        <w:t>Ability to identify emerging risks, trends, data issues and gaps in controls, and assess their impact on compliance, assurance and service delivery.</w:t>
      </w:r>
    </w:p>
    <w:p w14:paraId="7881B233" w14:textId="77777777" w:rsidR="00530B7D" w:rsidRPr="00530B7D" w:rsidRDefault="00530B7D" w:rsidP="00530B7D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530B7D">
        <w:rPr>
          <w:rFonts w:ascii="Arial" w:hAnsi="Arial" w:cs="Arial"/>
        </w:rPr>
        <w:t>Ability to translate business requirements into practical data, reporting, process or system solutions.</w:t>
      </w:r>
    </w:p>
    <w:p w14:paraId="5E1CFDED" w14:textId="77777777" w:rsidR="00530B7D" w:rsidRDefault="00530B7D" w:rsidP="00530B7D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530B7D">
        <w:rPr>
          <w:rFonts w:ascii="Arial" w:hAnsi="Arial" w:cs="Arial"/>
        </w:rPr>
        <w:t>Ability to prioritise and drive improvement actions from investigation through to implementation, with a focus on measurable outcomes.</w:t>
      </w:r>
    </w:p>
    <w:p w14:paraId="3C7532E1" w14:textId="0BD0A37F" w:rsidR="008D645F" w:rsidRPr="008D645F" w:rsidRDefault="008D645F" w:rsidP="00530B7D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8D645F">
        <w:rPr>
          <w:rFonts w:ascii="Arial" w:hAnsi="Arial" w:cs="Arial"/>
        </w:rPr>
        <w:t>Ability to work collaboratively across teams to improve the quality, management and use of safety-critical information.</w:t>
      </w:r>
    </w:p>
    <w:p w14:paraId="772DA625" w14:textId="77777777" w:rsidR="008D645F" w:rsidRPr="008D645F" w:rsidRDefault="008D645F" w:rsidP="008D645F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8D645F">
        <w:rPr>
          <w:rFonts w:ascii="Arial" w:hAnsi="Arial" w:cs="Arial"/>
        </w:rPr>
        <w:t>Ability to challenge existing ways of working constructively and influence positive change.</w:t>
      </w:r>
    </w:p>
    <w:p w14:paraId="44160483" w14:textId="2D4BD36D" w:rsidR="00BC4CBA" w:rsidRDefault="008D645F" w:rsidP="008D645F">
      <w:pPr>
        <w:pStyle w:val="ListParagraph"/>
        <w:numPr>
          <w:ilvl w:val="0"/>
          <w:numId w:val="39"/>
        </w:numPr>
        <w:textAlignment w:val="baseline"/>
        <w:rPr>
          <w:rFonts w:ascii="Arial" w:hAnsi="Arial" w:cs="Arial"/>
        </w:rPr>
      </w:pPr>
      <w:r w:rsidRPr="008D645F">
        <w:rPr>
          <w:rFonts w:ascii="Arial" w:hAnsi="Arial" w:cs="Arial"/>
        </w:rPr>
        <w:t>Ability to work independently, exercise sound judgement and maintain focus on agreed priorities and outcomes.</w:t>
      </w:r>
    </w:p>
    <w:p w14:paraId="33566CE0" w14:textId="77777777" w:rsidR="008D645F" w:rsidRPr="008D645F" w:rsidRDefault="008D645F" w:rsidP="008D645F">
      <w:pPr>
        <w:pStyle w:val="ListParagraph"/>
        <w:textAlignment w:val="baseline"/>
        <w:rPr>
          <w:rFonts w:ascii="Arial" w:hAnsi="Arial" w:cs="Arial"/>
        </w:rPr>
      </w:pPr>
    </w:p>
    <w:tbl>
      <w:tblPr>
        <w:tblW w:w="9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6653"/>
      </w:tblGrid>
      <w:tr w:rsidR="00E225E9" w14:paraId="22BBFEFD" w14:textId="77777777" w:rsidTr="00E57E9C">
        <w:trPr>
          <w:trHeight w:val="331"/>
        </w:trPr>
        <w:tc>
          <w:tcPr>
            <w:tcW w:w="9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EB540" w14:textId="77777777" w:rsidR="00E225E9" w:rsidRPr="004000A7" w:rsidRDefault="00E225E9" w:rsidP="00E57E9C">
            <w:r>
              <w:t>Size and scope of role</w:t>
            </w:r>
          </w:p>
        </w:tc>
      </w:tr>
      <w:tr w:rsidR="00E225E9" w14:paraId="1EA383C4" w14:textId="77777777" w:rsidTr="00E57E9C">
        <w:trPr>
          <w:trHeight w:val="331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2063B" w14:textId="77777777" w:rsidR="00E225E9" w:rsidRPr="004000A7" w:rsidRDefault="00E225E9" w:rsidP="00E57E9C">
            <w:r w:rsidRPr="004000A7">
              <w:t xml:space="preserve">LT Directorate: </w:t>
            </w:r>
          </w:p>
        </w:tc>
        <w:tc>
          <w:tcPr>
            <w:tcW w:w="6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C281" w14:textId="10F4A9A9" w:rsidR="00E225E9" w:rsidRPr="004000A7" w:rsidRDefault="00E225E9" w:rsidP="00E57E9C">
            <w:r>
              <w:t>Building Safety</w:t>
            </w:r>
          </w:p>
        </w:tc>
      </w:tr>
      <w:tr w:rsidR="00E225E9" w14:paraId="6D91B327" w14:textId="77777777" w:rsidTr="00E57E9C">
        <w:trPr>
          <w:trHeight w:val="319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2B2D3" w14:textId="77777777" w:rsidR="00E225E9" w:rsidRPr="004000A7" w:rsidRDefault="00E225E9" w:rsidP="00E57E9C">
            <w:r w:rsidRPr="004000A7">
              <w:t>No. of Direct Reports: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FA1B" w14:textId="4AD6A70E" w:rsidR="00E225E9" w:rsidRPr="004000A7" w:rsidRDefault="00060469" w:rsidP="00E57E9C">
            <w:r>
              <w:t>0</w:t>
            </w:r>
          </w:p>
        </w:tc>
      </w:tr>
      <w:tr w:rsidR="00E225E9" w14:paraId="70730CDA" w14:textId="77777777" w:rsidTr="00E57E9C">
        <w:trPr>
          <w:trHeight w:val="651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2CBBE" w14:textId="77777777" w:rsidR="00E225E9" w:rsidRDefault="00E225E9" w:rsidP="00E57E9C">
            <w:r>
              <w:t>Area of responsibility:</w:t>
            </w:r>
          </w:p>
          <w:p w14:paraId="5F9EF324" w14:textId="77777777" w:rsidR="00E225E9" w:rsidRDefault="00E225E9" w:rsidP="00E57E9C">
            <w:r>
              <w:t>Whole organisation</w:t>
            </w:r>
          </w:p>
          <w:p w14:paraId="6FE291FA" w14:textId="77777777" w:rsidR="00E225E9" w:rsidRDefault="00E225E9" w:rsidP="00E57E9C">
            <w:r w:rsidRPr="004000A7">
              <w:t>Region</w:t>
            </w:r>
          </w:p>
          <w:p w14:paraId="62072538" w14:textId="77777777" w:rsidR="00E225E9" w:rsidRDefault="00E225E9" w:rsidP="00E57E9C">
            <w:r>
              <w:t>Service area only</w:t>
            </w:r>
          </w:p>
          <w:p w14:paraId="472BC9DB" w14:textId="77777777" w:rsidR="00E225E9" w:rsidRPr="004000A7" w:rsidRDefault="00E225E9" w:rsidP="00E57E9C"/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E0613" w14:textId="77777777" w:rsidR="00E225E9" w:rsidRDefault="00060469" w:rsidP="00E57E9C">
            <w:r>
              <w:t>Building Safety directorate</w:t>
            </w:r>
          </w:p>
          <w:p w14:paraId="75EBC1B4" w14:textId="2E401CBB" w:rsidR="00060469" w:rsidRPr="004000A7" w:rsidRDefault="00060469" w:rsidP="00E57E9C">
            <w:r>
              <w:t>Asset Compliance directorate</w:t>
            </w:r>
          </w:p>
        </w:tc>
      </w:tr>
      <w:tr w:rsidR="00E225E9" w14:paraId="72E3FBF8" w14:textId="77777777" w:rsidTr="00E57E9C">
        <w:trPr>
          <w:trHeight w:val="331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E7C8" w14:textId="77777777" w:rsidR="00E225E9" w:rsidRPr="004000A7" w:rsidRDefault="00E225E9" w:rsidP="00E57E9C">
            <w:r>
              <w:t xml:space="preserve">JP </w:t>
            </w:r>
            <w:r w:rsidRPr="004000A7">
              <w:t>Last updated: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89C60" w14:textId="305A8B84" w:rsidR="00E225E9" w:rsidRPr="004000A7" w:rsidRDefault="00BC4CBA" w:rsidP="00E57E9C">
            <w:r>
              <w:t>August</w:t>
            </w:r>
            <w:r w:rsidR="00E225E9">
              <w:t xml:space="preserve"> 2026</w:t>
            </w:r>
          </w:p>
        </w:tc>
      </w:tr>
    </w:tbl>
    <w:p w14:paraId="53336567" w14:textId="77777777" w:rsidR="00E225E9" w:rsidRPr="00E225E9" w:rsidRDefault="00E225E9" w:rsidP="00E225E9">
      <w:pPr>
        <w:textAlignment w:val="baseline"/>
        <w:rPr>
          <w:rFonts w:cs="Arial"/>
        </w:rPr>
      </w:pPr>
    </w:p>
    <w:p w14:paraId="665E7943" w14:textId="77777777" w:rsidR="00A465C9" w:rsidRPr="00A465C9" w:rsidRDefault="00A465C9" w:rsidP="00D34F47">
      <w:pPr>
        <w:pStyle w:val="ListParagraph"/>
      </w:pPr>
    </w:p>
    <w:sectPr w:rsidR="00A465C9" w:rsidRPr="00A465C9" w:rsidSect="00D81DA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-1418" w:right="1134" w:bottom="992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E8E7" w14:textId="77777777" w:rsidR="00D37823" w:rsidRDefault="00D37823" w:rsidP="005606DA">
      <w:r>
        <w:separator/>
      </w:r>
    </w:p>
  </w:endnote>
  <w:endnote w:type="continuationSeparator" w:id="0">
    <w:p w14:paraId="17A27A26" w14:textId="77777777" w:rsidR="00D37823" w:rsidRDefault="00D37823" w:rsidP="0056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5FE0" w14:textId="530F1673" w:rsidR="00C06136" w:rsidRDefault="00C06136">
    <w:pPr>
      <w:pStyle w:val="Footer"/>
    </w:pPr>
    <w:r>
      <w:rPr>
        <w:b/>
        <w:noProof/>
        <w:color w:val="FFFFFF" w:themeColor="background1"/>
        <w:sz w:val="16"/>
        <w:szCs w:val="16"/>
        <w:lang w:eastAsia="en-GB"/>
      </w:rPr>
      <w:drawing>
        <wp:anchor distT="0" distB="0" distL="114300" distR="114300" simplePos="0" relativeHeight="251662336" behindDoc="1" locked="0" layoutInCell="1" allowOverlap="1" wp14:anchorId="04DD2035" wp14:editId="34CA3FAE">
          <wp:simplePos x="0" y="0"/>
          <wp:positionH relativeFrom="page">
            <wp:posOffset>19896</wp:posOffset>
          </wp:positionH>
          <wp:positionV relativeFrom="paragraph">
            <wp:posOffset>-592879</wp:posOffset>
          </wp:positionV>
          <wp:extent cx="7603490" cy="940435"/>
          <wp:effectExtent l="0" t="0" r="0" b="0"/>
          <wp:wrapThrough wrapText="bothSides">
            <wp:wrapPolygon edited="0">
              <wp:start x="0" y="875"/>
              <wp:lineTo x="0" y="2625"/>
              <wp:lineTo x="7522" y="8751"/>
              <wp:lineTo x="6927" y="10939"/>
              <wp:lineTo x="5845" y="15314"/>
              <wp:lineTo x="5899" y="17502"/>
              <wp:lineTo x="15640" y="17502"/>
              <wp:lineTo x="15694" y="15314"/>
              <wp:lineTo x="13962" y="8751"/>
              <wp:lineTo x="21539" y="3063"/>
              <wp:lineTo x="21539" y="875"/>
              <wp:lineTo x="0" y="875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49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0EEE" w14:textId="1768E6A6" w:rsidR="069EE568" w:rsidRDefault="00374EEB" w:rsidP="069EE568">
    <w:pPr>
      <w:spacing w:line="276" w:lineRule="auto"/>
      <w:rPr>
        <w:rFonts w:eastAsia="Calibri"/>
        <w:color w:val="000000" w:themeColor="text1"/>
        <w:szCs w:val="24"/>
      </w:rPr>
    </w:pPr>
    <w:r>
      <w:rPr>
        <w:b/>
        <w:noProof/>
        <w:color w:val="FFFFFF" w:themeColor="background1"/>
        <w:sz w:val="16"/>
        <w:szCs w:val="16"/>
        <w:lang w:eastAsia="en-GB"/>
      </w:rPr>
      <w:drawing>
        <wp:anchor distT="0" distB="0" distL="114300" distR="114300" simplePos="0" relativeHeight="251659264" behindDoc="1" locked="0" layoutInCell="1" allowOverlap="1" wp14:anchorId="3E218AEA" wp14:editId="78B0EDEB">
          <wp:simplePos x="0" y="0"/>
          <wp:positionH relativeFrom="page">
            <wp:align>center</wp:align>
          </wp:positionH>
          <wp:positionV relativeFrom="paragraph">
            <wp:posOffset>-566632</wp:posOffset>
          </wp:positionV>
          <wp:extent cx="7603490" cy="940435"/>
          <wp:effectExtent l="0" t="0" r="0" b="0"/>
          <wp:wrapThrough wrapText="bothSides">
            <wp:wrapPolygon edited="0">
              <wp:start x="0" y="875"/>
              <wp:lineTo x="0" y="2625"/>
              <wp:lineTo x="7522" y="8751"/>
              <wp:lineTo x="6927" y="10939"/>
              <wp:lineTo x="5845" y="15314"/>
              <wp:lineTo x="5899" y="17502"/>
              <wp:lineTo x="15640" y="17502"/>
              <wp:lineTo x="15694" y="15314"/>
              <wp:lineTo x="13962" y="8751"/>
              <wp:lineTo x="21539" y="3063"/>
              <wp:lineTo x="21539" y="875"/>
              <wp:lineTo x="0" y="875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49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color w:val="000000" w:themeColor="text1"/>
        <w:szCs w:val="24"/>
      </w:rPr>
      <w:softHyphen/>
    </w:r>
    <w:r>
      <w:rPr>
        <w:rFonts w:eastAsia="Calibri"/>
        <w:color w:val="000000" w:themeColor="text1"/>
        <w:szCs w:val="24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4874D" w14:textId="77777777" w:rsidR="00D37823" w:rsidRDefault="00D37823" w:rsidP="005606DA">
      <w:r>
        <w:separator/>
      </w:r>
    </w:p>
  </w:footnote>
  <w:footnote w:type="continuationSeparator" w:id="0">
    <w:p w14:paraId="3AA0F12A" w14:textId="77777777" w:rsidR="00D37823" w:rsidRDefault="00D37823" w:rsidP="0056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F8F4" w14:textId="6AE10DB9" w:rsidR="0051368C" w:rsidRDefault="0051368C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2F5C160" wp14:editId="5DE0C680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532370" cy="1783442"/>
          <wp:effectExtent l="0" t="0" r="0" b="0"/>
          <wp:wrapTight wrapText="bothSides">
            <wp:wrapPolygon edited="0">
              <wp:start x="18246" y="3000"/>
              <wp:lineTo x="3551" y="6000"/>
              <wp:lineTo x="1475" y="6231"/>
              <wp:lineTo x="1475" y="15231"/>
              <wp:lineTo x="18246" y="18231"/>
              <wp:lineTo x="18574" y="18231"/>
              <wp:lineTo x="18956" y="17769"/>
              <wp:lineTo x="19939" y="15462"/>
              <wp:lineTo x="19885" y="14538"/>
              <wp:lineTo x="20103" y="10846"/>
              <wp:lineTo x="20049" y="6231"/>
              <wp:lineTo x="19229" y="4154"/>
              <wp:lineTo x="18519" y="3000"/>
              <wp:lineTo x="18246" y="3000"/>
            </wp:wrapPolygon>
          </wp:wrapTight>
          <wp:docPr id="5" name="Picture 5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83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771BB5" w14:textId="3257BC56" w:rsidR="009B3C70" w:rsidRDefault="009B3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4E73" w14:textId="5699DE3E" w:rsidR="001E2EF0" w:rsidRDefault="00C06136" w:rsidP="00C06136">
    <w:pPr>
      <w:pStyle w:val="BodyText"/>
      <w:spacing w:line="244" w:lineRule="auto"/>
      <w:ind w:left="6096" w:right="2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86974EA" wp14:editId="56293508">
          <wp:simplePos x="0" y="0"/>
          <wp:positionH relativeFrom="column">
            <wp:posOffset>-882650</wp:posOffset>
          </wp:positionH>
          <wp:positionV relativeFrom="paragraph">
            <wp:posOffset>-448734</wp:posOffset>
          </wp:positionV>
          <wp:extent cx="7532370" cy="1783442"/>
          <wp:effectExtent l="0" t="0" r="0" b="0"/>
          <wp:wrapTight wrapText="bothSides">
            <wp:wrapPolygon edited="0">
              <wp:start x="18246" y="3000"/>
              <wp:lineTo x="3551" y="6000"/>
              <wp:lineTo x="1475" y="6231"/>
              <wp:lineTo x="1475" y="15231"/>
              <wp:lineTo x="18246" y="18231"/>
              <wp:lineTo x="18574" y="18231"/>
              <wp:lineTo x="18956" y="17769"/>
              <wp:lineTo x="19939" y="15462"/>
              <wp:lineTo x="19885" y="14538"/>
              <wp:lineTo x="20103" y="10846"/>
              <wp:lineTo x="20049" y="6231"/>
              <wp:lineTo x="19229" y="4154"/>
              <wp:lineTo x="18519" y="3000"/>
              <wp:lineTo x="18246" y="30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83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684"/>
    <w:multiLevelType w:val="multilevel"/>
    <w:tmpl w:val="EEFCC87E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00C668DB"/>
    <w:multiLevelType w:val="multilevel"/>
    <w:tmpl w:val="D834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B639EC"/>
    <w:multiLevelType w:val="multilevel"/>
    <w:tmpl w:val="7818B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7167D69"/>
    <w:multiLevelType w:val="multilevel"/>
    <w:tmpl w:val="F47E0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B295779"/>
    <w:multiLevelType w:val="hybridMultilevel"/>
    <w:tmpl w:val="174AF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93761"/>
    <w:multiLevelType w:val="multilevel"/>
    <w:tmpl w:val="63F0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4551B5"/>
    <w:multiLevelType w:val="multilevel"/>
    <w:tmpl w:val="CB08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85496F"/>
    <w:multiLevelType w:val="hybridMultilevel"/>
    <w:tmpl w:val="DDEAFD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16866"/>
    <w:multiLevelType w:val="hybridMultilevel"/>
    <w:tmpl w:val="D548E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40FF7"/>
    <w:multiLevelType w:val="hybridMultilevel"/>
    <w:tmpl w:val="38C2F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85719"/>
    <w:multiLevelType w:val="multilevel"/>
    <w:tmpl w:val="EDACA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6BB1F87"/>
    <w:multiLevelType w:val="hybridMultilevel"/>
    <w:tmpl w:val="8ECC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E5BB1"/>
    <w:multiLevelType w:val="multilevel"/>
    <w:tmpl w:val="53068A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102699B"/>
    <w:multiLevelType w:val="hybridMultilevel"/>
    <w:tmpl w:val="725E2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2022F"/>
    <w:multiLevelType w:val="hybridMultilevel"/>
    <w:tmpl w:val="038C4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F3EDA"/>
    <w:multiLevelType w:val="multilevel"/>
    <w:tmpl w:val="C2F8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0975D3"/>
    <w:multiLevelType w:val="multilevel"/>
    <w:tmpl w:val="F1DC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−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3510E7"/>
    <w:multiLevelType w:val="hybridMultilevel"/>
    <w:tmpl w:val="55505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12773"/>
    <w:multiLevelType w:val="multilevel"/>
    <w:tmpl w:val="03541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9A64CA"/>
    <w:multiLevelType w:val="hybridMultilevel"/>
    <w:tmpl w:val="4EC69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047FB"/>
    <w:multiLevelType w:val="multilevel"/>
    <w:tmpl w:val="D478A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1" w15:restartNumberingAfterBreak="0">
    <w:nsid w:val="40216D50"/>
    <w:multiLevelType w:val="multilevel"/>
    <w:tmpl w:val="E7B6E8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3C5AB6"/>
    <w:multiLevelType w:val="hybridMultilevel"/>
    <w:tmpl w:val="8E9A1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0167B"/>
    <w:multiLevelType w:val="hybridMultilevel"/>
    <w:tmpl w:val="21EE0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F5C60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AC3510"/>
    <w:multiLevelType w:val="multilevel"/>
    <w:tmpl w:val="C79C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E02541"/>
    <w:multiLevelType w:val="hybridMultilevel"/>
    <w:tmpl w:val="EF764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82EF3"/>
    <w:multiLevelType w:val="multilevel"/>
    <w:tmpl w:val="A86A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730869"/>
    <w:multiLevelType w:val="multilevel"/>
    <w:tmpl w:val="C53AE42A"/>
    <w:lvl w:ilvl="0">
      <w:start w:val="1"/>
      <w:numFmt w:val="decimal"/>
      <w:lvlText w:val="%1."/>
      <w:lvlJc w:val="left"/>
      <w:pPr>
        <w:tabs>
          <w:tab w:val="num" w:pos="-1440"/>
        </w:tabs>
        <w:ind w:left="-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entative="1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entative="1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entative="1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entative="1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9" w15:restartNumberingAfterBreak="0">
    <w:nsid w:val="5D4C650C"/>
    <w:multiLevelType w:val="hybridMultilevel"/>
    <w:tmpl w:val="AEF68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D38E4"/>
    <w:multiLevelType w:val="hybridMultilevel"/>
    <w:tmpl w:val="84FC3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B3DDC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0A66B4"/>
    <w:multiLevelType w:val="hybridMultilevel"/>
    <w:tmpl w:val="A6D4B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F64A4"/>
    <w:multiLevelType w:val="multilevel"/>
    <w:tmpl w:val="D59C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7EB6F02"/>
    <w:multiLevelType w:val="multilevel"/>
    <w:tmpl w:val="E79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8DC7F4E"/>
    <w:multiLevelType w:val="multilevel"/>
    <w:tmpl w:val="4C18C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E12E4F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B34C7C"/>
    <w:multiLevelType w:val="multilevel"/>
    <w:tmpl w:val="1DDA9B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8" w15:restartNumberingAfterBreak="0">
    <w:nsid w:val="71A0593E"/>
    <w:multiLevelType w:val="multilevel"/>
    <w:tmpl w:val="44EA1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38A52C6"/>
    <w:multiLevelType w:val="multilevel"/>
    <w:tmpl w:val="F1DC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−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5464CB"/>
    <w:multiLevelType w:val="hybridMultilevel"/>
    <w:tmpl w:val="35242C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4C03EE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8347AB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9278041">
    <w:abstractNumId w:val="27"/>
  </w:num>
  <w:num w:numId="2" w16cid:durableId="1730955885">
    <w:abstractNumId w:val="6"/>
  </w:num>
  <w:num w:numId="3" w16cid:durableId="1995064416">
    <w:abstractNumId w:val="15"/>
  </w:num>
  <w:num w:numId="4" w16cid:durableId="1624967848">
    <w:abstractNumId w:val="28"/>
  </w:num>
  <w:num w:numId="5" w16cid:durableId="91511187">
    <w:abstractNumId w:val="31"/>
  </w:num>
  <w:num w:numId="6" w16cid:durableId="372391848">
    <w:abstractNumId w:val="1"/>
  </w:num>
  <w:num w:numId="7" w16cid:durableId="1179780108">
    <w:abstractNumId w:val="0"/>
  </w:num>
  <w:num w:numId="8" w16cid:durableId="1716082765">
    <w:abstractNumId w:val="34"/>
  </w:num>
  <w:num w:numId="9" w16cid:durableId="1529106364">
    <w:abstractNumId w:val="21"/>
  </w:num>
  <w:num w:numId="10" w16cid:durableId="341933706">
    <w:abstractNumId w:val="25"/>
  </w:num>
  <w:num w:numId="11" w16cid:durableId="949119834">
    <w:abstractNumId w:val="5"/>
  </w:num>
  <w:num w:numId="12" w16cid:durableId="421488904">
    <w:abstractNumId w:val="33"/>
  </w:num>
  <w:num w:numId="13" w16cid:durableId="644703222">
    <w:abstractNumId w:val="39"/>
  </w:num>
  <w:num w:numId="14" w16cid:durableId="587231762">
    <w:abstractNumId w:val="16"/>
  </w:num>
  <w:num w:numId="15" w16cid:durableId="1002513391">
    <w:abstractNumId w:val="19"/>
  </w:num>
  <w:num w:numId="16" w16cid:durableId="2054114031">
    <w:abstractNumId w:val="42"/>
  </w:num>
  <w:num w:numId="17" w16cid:durableId="248734249">
    <w:abstractNumId w:val="41"/>
  </w:num>
  <w:num w:numId="18" w16cid:durableId="277106755">
    <w:abstractNumId w:val="36"/>
  </w:num>
  <w:num w:numId="19" w16cid:durableId="61878590">
    <w:abstractNumId w:val="24"/>
  </w:num>
  <w:num w:numId="20" w16cid:durableId="202140628">
    <w:abstractNumId w:val="3"/>
  </w:num>
  <w:num w:numId="21" w16cid:durableId="103112377">
    <w:abstractNumId w:val="37"/>
  </w:num>
  <w:num w:numId="22" w16cid:durableId="870338649">
    <w:abstractNumId w:val="35"/>
  </w:num>
  <w:num w:numId="23" w16cid:durableId="1339428388">
    <w:abstractNumId w:val="12"/>
  </w:num>
  <w:num w:numId="24" w16cid:durableId="1749109238">
    <w:abstractNumId w:val="38"/>
  </w:num>
  <w:num w:numId="25" w16cid:durableId="1063331076">
    <w:abstractNumId w:val="2"/>
  </w:num>
  <w:num w:numId="26" w16cid:durableId="546450911">
    <w:abstractNumId w:val="10"/>
  </w:num>
  <w:num w:numId="27" w16cid:durableId="770472600">
    <w:abstractNumId w:val="40"/>
  </w:num>
  <w:num w:numId="28" w16cid:durableId="694039982">
    <w:abstractNumId w:val="7"/>
  </w:num>
  <w:num w:numId="29" w16cid:durableId="708841333">
    <w:abstractNumId w:val="11"/>
  </w:num>
  <w:num w:numId="30" w16cid:durableId="248392282">
    <w:abstractNumId w:val="18"/>
  </w:num>
  <w:num w:numId="31" w16cid:durableId="894467411">
    <w:abstractNumId w:val="20"/>
  </w:num>
  <w:num w:numId="32" w16cid:durableId="815950500">
    <w:abstractNumId w:val="30"/>
  </w:num>
  <w:num w:numId="33" w16cid:durableId="457992470">
    <w:abstractNumId w:val="17"/>
  </w:num>
  <w:num w:numId="34" w16cid:durableId="777136448">
    <w:abstractNumId w:val="14"/>
  </w:num>
  <w:num w:numId="35" w16cid:durableId="849413341">
    <w:abstractNumId w:val="22"/>
  </w:num>
  <w:num w:numId="36" w16cid:durableId="353046137">
    <w:abstractNumId w:val="26"/>
  </w:num>
  <w:num w:numId="37" w16cid:durableId="2109932674">
    <w:abstractNumId w:val="8"/>
  </w:num>
  <w:num w:numId="38" w16cid:durableId="154760764">
    <w:abstractNumId w:val="9"/>
  </w:num>
  <w:num w:numId="39" w16cid:durableId="1229997132">
    <w:abstractNumId w:val="23"/>
  </w:num>
  <w:num w:numId="40" w16cid:durableId="305282509">
    <w:abstractNumId w:val="13"/>
  </w:num>
  <w:num w:numId="41" w16cid:durableId="958071386">
    <w:abstractNumId w:val="32"/>
  </w:num>
  <w:num w:numId="42" w16cid:durableId="785735239">
    <w:abstractNumId w:val="4"/>
  </w:num>
  <w:num w:numId="43" w16cid:durableId="592711742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el Kassa">
    <w15:presenceInfo w15:providerId="AD" w15:userId="S::michael.kassa@southernhousing.org.uk::24c6349b-0986-4ff3-88f4-723f3d33d4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1B"/>
    <w:rsid w:val="00001F57"/>
    <w:rsid w:val="0001790F"/>
    <w:rsid w:val="00020922"/>
    <w:rsid w:val="000220EF"/>
    <w:rsid w:val="00060469"/>
    <w:rsid w:val="000678DC"/>
    <w:rsid w:val="000A6D92"/>
    <w:rsid w:val="000E0313"/>
    <w:rsid w:val="000F6866"/>
    <w:rsid w:val="00110271"/>
    <w:rsid w:val="00145C83"/>
    <w:rsid w:val="00161974"/>
    <w:rsid w:val="00165380"/>
    <w:rsid w:val="00167FA7"/>
    <w:rsid w:val="00174A59"/>
    <w:rsid w:val="001A6B00"/>
    <w:rsid w:val="001C4236"/>
    <w:rsid w:val="001E2EF0"/>
    <w:rsid w:val="001E351E"/>
    <w:rsid w:val="001E5A68"/>
    <w:rsid w:val="00204255"/>
    <w:rsid w:val="0021153D"/>
    <w:rsid w:val="002245B2"/>
    <w:rsid w:val="00240BA7"/>
    <w:rsid w:val="00264C27"/>
    <w:rsid w:val="00275ACB"/>
    <w:rsid w:val="00275BC5"/>
    <w:rsid w:val="00277E45"/>
    <w:rsid w:val="002A712E"/>
    <w:rsid w:val="002C1A8E"/>
    <w:rsid w:val="002D340C"/>
    <w:rsid w:val="002D6926"/>
    <w:rsid w:val="002E6D16"/>
    <w:rsid w:val="002F14D3"/>
    <w:rsid w:val="00320FBC"/>
    <w:rsid w:val="00325677"/>
    <w:rsid w:val="00336957"/>
    <w:rsid w:val="00342B1E"/>
    <w:rsid w:val="00364CEB"/>
    <w:rsid w:val="0036531C"/>
    <w:rsid w:val="00374EEB"/>
    <w:rsid w:val="00394543"/>
    <w:rsid w:val="003A39E3"/>
    <w:rsid w:val="003B18DD"/>
    <w:rsid w:val="003F07A6"/>
    <w:rsid w:val="00421128"/>
    <w:rsid w:val="004452B2"/>
    <w:rsid w:val="00463440"/>
    <w:rsid w:val="0049631C"/>
    <w:rsid w:val="004A4AC5"/>
    <w:rsid w:val="004B0A77"/>
    <w:rsid w:val="004C08AE"/>
    <w:rsid w:val="004C6D92"/>
    <w:rsid w:val="004D28D0"/>
    <w:rsid w:val="004E1703"/>
    <w:rsid w:val="004E7B5D"/>
    <w:rsid w:val="004F0FCF"/>
    <w:rsid w:val="004F4DBC"/>
    <w:rsid w:val="00510825"/>
    <w:rsid w:val="0051368C"/>
    <w:rsid w:val="00527BA4"/>
    <w:rsid w:val="00530B7D"/>
    <w:rsid w:val="005606DA"/>
    <w:rsid w:val="00561CCF"/>
    <w:rsid w:val="00574FB5"/>
    <w:rsid w:val="005769CE"/>
    <w:rsid w:val="00580EB9"/>
    <w:rsid w:val="00583FC7"/>
    <w:rsid w:val="00595DA7"/>
    <w:rsid w:val="005C5A26"/>
    <w:rsid w:val="005D17FA"/>
    <w:rsid w:val="005D64E1"/>
    <w:rsid w:val="005D72F1"/>
    <w:rsid w:val="005E25AD"/>
    <w:rsid w:val="005F576B"/>
    <w:rsid w:val="005F7786"/>
    <w:rsid w:val="00606167"/>
    <w:rsid w:val="00607723"/>
    <w:rsid w:val="00661ABE"/>
    <w:rsid w:val="006721FB"/>
    <w:rsid w:val="0067304A"/>
    <w:rsid w:val="00684C73"/>
    <w:rsid w:val="006B23EB"/>
    <w:rsid w:val="006C0864"/>
    <w:rsid w:val="006C41E0"/>
    <w:rsid w:val="006E6492"/>
    <w:rsid w:val="006F257E"/>
    <w:rsid w:val="0071104D"/>
    <w:rsid w:val="00725CDD"/>
    <w:rsid w:val="00744B7C"/>
    <w:rsid w:val="007459A2"/>
    <w:rsid w:val="00752F92"/>
    <w:rsid w:val="00753693"/>
    <w:rsid w:val="00756D5C"/>
    <w:rsid w:val="00780602"/>
    <w:rsid w:val="007B3EC7"/>
    <w:rsid w:val="007E75C5"/>
    <w:rsid w:val="007F2CA5"/>
    <w:rsid w:val="00822D18"/>
    <w:rsid w:val="008666E7"/>
    <w:rsid w:val="00884133"/>
    <w:rsid w:val="0089066B"/>
    <w:rsid w:val="008C551B"/>
    <w:rsid w:val="008C7E1F"/>
    <w:rsid w:val="008D645F"/>
    <w:rsid w:val="008D7115"/>
    <w:rsid w:val="008D7DB8"/>
    <w:rsid w:val="008E5388"/>
    <w:rsid w:val="008E792A"/>
    <w:rsid w:val="0090407C"/>
    <w:rsid w:val="00915678"/>
    <w:rsid w:val="00921038"/>
    <w:rsid w:val="00956B7E"/>
    <w:rsid w:val="00962DF3"/>
    <w:rsid w:val="00972971"/>
    <w:rsid w:val="00977752"/>
    <w:rsid w:val="00980895"/>
    <w:rsid w:val="00983F20"/>
    <w:rsid w:val="00985A60"/>
    <w:rsid w:val="009A5732"/>
    <w:rsid w:val="009B0F7D"/>
    <w:rsid w:val="009B3C70"/>
    <w:rsid w:val="009B577F"/>
    <w:rsid w:val="009C205E"/>
    <w:rsid w:val="009E630E"/>
    <w:rsid w:val="00A06809"/>
    <w:rsid w:val="00A465C9"/>
    <w:rsid w:val="00A6552E"/>
    <w:rsid w:val="00AA3FBB"/>
    <w:rsid w:val="00AB789E"/>
    <w:rsid w:val="00AD0CB6"/>
    <w:rsid w:val="00AD684D"/>
    <w:rsid w:val="00AF5A9B"/>
    <w:rsid w:val="00B04C50"/>
    <w:rsid w:val="00B20180"/>
    <w:rsid w:val="00B44A5A"/>
    <w:rsid w:val="00B63F40"/>
    <w:rsid w:val="00B74186"/>
    <w:rsid w:val="00B75377"/>
    <w:rsid w:val="00B94B9A"/>
    <w:rsid w:val="00B97F96"/>
    <w:rsid w:val="00BA4652"/>
    <w:rsid w:val="00BA465A"/>
    <w:rsid w:val="00BC4CBA"/>
    <w:rsid w:val="00BF5C33"/>
    <w:rsid w:val="00C06136"/>
    <w:rsid w:val="00C24969"/>
    <w:rsid w:val="00C34F62"/>
    <w:rsid w:val="00C44CE2"/>
    <w:rsid w:val="00C77884"/>
    <w:rsid w:val="00C9272E"/>
    <w:rsid w:val="00CA00EB"/>
    <w:rsid w:val="00CA1A89"/>
    <w:rsid w:val="00CE56A1"/>
    <w:rsid w:val="00D01DAA"/>
    <w:rsid w:val="00D34F47"/>
    <w:rsid w:val="00D37823"/>
    <w:rsid w:val="00D52FD3"/>
    <w:rsid w:val="00D62653"/>
    <w:rsid w:val="00D7030D"/>
    <w:rsid w:val="00D81DAF"/>
    <w:rsid w:val="00D83A9E"/>
    <w:rsid w:val="00D867B5"/>
    <w:rsid w:val="00DA0AEB"/>
    <w:rsid w:val="00DD593C"/>
    <w:rsid w:val="00E04D26"/>
    <w:rsid w:val="00E10B18"/>
    <w:rsid w:val="00E225E9"/>
    <w:rsid w:val="00E30F76"/>
    <w:rsid w:val="00E447CE"/>
    <w:rsid w:val="00E5276A"/>
    <w:rsid w:val="00E6078F"/>
    <w:rsid w:val="00E70806"/>
    <w:rsid w:val="00E734E7"/>
    <w:rsid w:val="00E76831"/>
    <w:rsid w:val="00EA2702"/>
    <w:rsid w:val="00EA744E"/>
    <w:rsid w:val="00EB58C4"/>
    <w:rsid w:val="00EC1167"/>
    <w:rsid w:val="00EC218B"/>
    <w:rsid w:val="00EE055B"/>
    <w:rsid w:val="00EE428A"/>
    <w:rsid w:val="00F060A7"/>
    <w:rsid w:val="00F3263E"/>
    <w:rsid w:val="00F3324C"/>
    <w:rsid w:val="00F65BE9"/>
    <w:rsid w:val="00F73ACE"/>
    <w:rsid w:val="00F91055"/>
    <w:rsid w:val="00F95CF6"/>
    <w:rsid w:val="00FA0FE4"/>
    <w:rsid w:val="00FB711A"/>
    <w:rsid w:val="00FC0ACC"/>
    <w:rsid w:val="00FD1B1D"/>
    <w:rsid w:val="069EE568"/>
    <w:rsid w:val="38DA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ADF39"/>
  <w15:chartTrackingRefBased/>
  <w15:docId w15:val="{CB35A395-9CC6-4AAA-B014-6F5C82A6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B1E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606DA"/>
    <w:pPr>
      <w:widowControl w:val="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606DA"/>
    <w:rPr>
      <w:rFonts w:ascii="Arial" w:eastAsia="Arial" w:hAnsi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60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6DA"/>
  </w:style>
  <w:style w:type="paragraph" w:styleId="Footer">
    <w:name w:val="footer"/>
    <w:basedOn w:val="Normal"/>
    <w:link w:val="FooterChar"/>
    <w:uiPriority w:val="99"/>
    <w:unhideWhenUsed/>
    <w:rsid w:val="00560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6DA"/>
  </w:style>
  <w:style w:type="paragraph" w:styleId="BalloonText">
    <w:name w:val="Balloon Text"/>
    <w:basedOn w:val="Normal"/>
    <w:link w:val="BalloonTextChar"/>
    <w:uiPriority w:val="99"/>
    <w:semiHidden/>
    <w:unhideWhenUsed/>
    <w:rsid w:val="00921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03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2103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3B18D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368C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Default">
    <w:name w:val="Default"/>
    <w:rsid w:val="005136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74FB5"/>
    <w:pPr>
      <w:spacing w:after="0" w:line="240" w:lineRule="auto"/>
    </w:pPr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4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4FB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FB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FAE250D86114598B31094E80AF98A" ma:contentTypeVersion="19" ma:contentTypeDescription="Create a new document." ma:contentTypeScope="" ma:versionID="58b9257e5dfcbf6477de7e5c9c095833">
  <xsd:schema xmlns:xsd="http://www.w3.org/2001/XMLSchema" xmlns:xs="http://www.w3.org/2001/XMLSchema" xmlns:p="http://schemas.microsoft.com/office/2006/metadata/properties" xmlns:ns2="f5d60e0e-b0f4-433c-92d2-be7901c2d137" targetNamespace="http://schemas.microsoft.com/office/2006/metadata/properties" ma:root="true" ma:fieldsID="6d9feab07a588f83304727e7362b3bc1" ns2:_="">
    <xsd:import namespace="f5d60e0e-b0f4-433c-92d2-be7901c2d137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60e0e-b0f4-433c-92d2-be7901c2d137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2BD7DE-FF80-4FBE-9381-85F4D11989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57F4CB-3C65-4D83-A947-29C105BFBB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F0C0E2-D83D-4CD6-AFB9-3355FA09E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AB292E-D1FF-44B3-9DF9-3495E2510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60e0e-b0f4-433c-92d2-be7901c2d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3499aeb-8794-4bdb-a514-c3619694c9ea}" enabled="0" method="" siteId="{63499aeb-8794-4bdb-a514-c3619694c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Key</dc:creator>
  <cp:keywords/>
  <dc:description/>
  <cp:lastModifiedBy>Michael Kassa</cp:lastModifiedBy>
  <cp:revision>54</cp:revision>
  <cp:lastPrinted>2017-03-24T14:27:00Z</cp:lastPrinted>
  <dcterms:created xsi:type="dcterms:W3CDTF">2026-08-05T12:22:00Z</dcterms:created>
  <dcterms:modified xsi:type="dcterms:W3CDTF">2026-08-06T14:35:00Z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8000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0x010100800FAE250D86114598B31094E80AF98A</vt:lpwstr>
  </property>
  <property fmtid="{D5CDD505-2E9C-101B-9397-08002B2CF9AE}" pid="6" name="TemplateUrl">
    <vt:lpwstr/>
  </property>
  <property fmtid="{D5CDD505-2E9C-101B-9397-08002B2CF9AE}" pid="7" name="ComplianceAssetId">
    <vt:lpwstr/>
  </property>
</Properties>
</file>